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2A7AF" w14:textId="77777777" w:rsidR="00F64BEB" w:rsidDel="008C62EE" w:rsidRDefault="00F64BEB">
      <w:pPr>
        <w:rPr>
          <w:del w:id="0" w:author="Fatmira Hoxha" w:date="2019-04-23T17:06:00Z"/>
        </w:rPr>
      </w:pPr>
    </w:p>
    <w:p w14:paraId="32579521" w14:textId="77777777" w:rsidR="003A2AFA" w:rsidRDefault="003A2AFA"/>
    <w:p w14:paraId="6500E170" w14:textId="63EBD276" w:rsidR="001E1392" w:rsidRPr="00273EB1" w:rsidRDefault="003A2AFA" w:rsidP="001407A3">
      <w:pPr>
        <w:jc w:val="center"/>
        <w:rPr>
          <w:rFonts w:ascii="Arial" w:hAnsi="Arial" w:cs="Arial"/>
          <w:bCs/>
        </w:rPr>
      </w:pPr>
      <w:r w:rsidRPr="00273EB1">
        <w:rPr>
          <w:rFonts w:ascii="Arial" w:hAnsi="Arial" w:cs="Arial"/>
          <w:b/>
          <w:bCs/>
        </w:rPr>
        <w:t xml:space="preserve">The London Concessionary Bus Scheme </w:t>
      </w:r>
      <w:r w:rsidR="00B2097F" w:rsidRPr="00273EB1">
        <w:rPr>
          <w:rFonts w:ascii="Arial" w:hAnsi="Arial" w:cs="Arial"/>
          <w:b/>
          <w:bCs/>
        </w:rPr>
        <w:t>20</w:t>
      </w:r>
      <w:r w:rsidR="005956B9">
        <w:rPr>
          <w:rFonts w:ascii="Arial" w:hAnsi="Arial" w:cs="Arial"/>
          <w:b/>
          <w:bCs/>
        </w:rPr>
        <w:t>20</w:t>
      </w:r>
      <w:r w:rsidRPr="00273EB1">
        <w:rPr>
          <w:rFonts w:ascii="Arial" w:hAnsi="Arial" w:cs="Arial"/>
          <w:b/>
          <w:bCs/>
        </w:rPr>
        <w:t>-</w:t>
      </w:r>
      <w:r w:rsidR="00B2097F">
        <w:rPr>
          <w:rFonts w:ascii="Arial" w:hAnsi="Arial" w:cs="Arial"/>
          <w:b/>
          <w:bCs/>
        </w:rPr>
        <w:t>2</w:t>
      </w:r>
      <w:r w:rsidR="005956B9">
        <w:rPr>
          <w:rFonts w:ascii="Arial" w:hAnsi="Arial" w:cs="Arial"/>
          <w:b/>
          <w:bCs/>
        </w:rPr>
        <w:t>1</w:t>
      </w:r>
    </w:p>
    <w:p w14:paraId="6DD574BB" w14:textId="77777777"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14:paraId="30EC0B1E" w14:textId="77777777" w:rsidR="003A2AFA" w:rsidRPr="0040287D" w:rsidRDefault="003A2AFA" w:rsidP="001407A3">
      <w:pPr>
        <w:jc w:val="center"/>
        <w:rPr>
          <w:rFonts w:ascii="Arial" w:hAnsi="Arial" w:cs="Arial"/>
          <w:b/>
          <w:sz w:val="22"/>
          <w:szCs w:val="22"/>
        </w:rPr>
      </w:pPr>
    </w:p>
    <w:p w14:paraId="6A734800" w14:textId="77777777" w:rsidR="003A2AFA" w:rsidRPr="0040287D" w:rsidRDefault="003A2AFA" w:rsidP="001407A3">
      <w:pPr>
        <w:jc w:val="center"/>
        <w:rPr>
          <w:rFonts w:ascii="Arial" w:hAnsi="Arial" w:cs="Arial"/>
          <w:b/>
          <w:sz w:val="22"/>
          <w:szCs w:val="22"/>
        </w:rPr>
      </w:pPr>
    </w:p>
    <w:p w14:paraId="639E1A7D" w14:textId="77777777" w:rsidR="003A2AFA" w:rsidRPr="0040287D" w:rsidRDefault="003A2AFA" w:rsidP="003A2AFA">
      <w:pPr>
        <w:jc w:val="center"/>
        <w:rPr>
          <w:rFonts w:ascii="Arial" w:hAnsi="Arial" w:cs="Arial"/>
          <w:b/>
          <w:sz w:val="22"/>
          <w:szCs w:val="22"/>
        </w:rPr>
      </w:pPr>
    </w:p>
    <w:p w14:paraId="436B1C3B" w14:textId="77777777" w:rsidR="003A2AFA" w:rsidRPr="0040287D" w:rsidRDefault="003A2AFA" w:rsidP="003A2AFA">
      <w:pPr>
        <w:jc w:val="center"/>
        <w:rPr>
          <w:rFonts w:ascii="Arial" w:hAnsi="Arial" w:cs="Arial"/>
          <w:b/>
          <w:sz w:val="22"/>
          <w:szCs w:val="22"/>
        </w:rPr>
      </w:pPr>
    </w:p>
    <w:p w14:paraId="7F26CFB5" w14:textId="77777777" w:rsidR="003A2AFA" w:rsidRPr="0040287D" w:rsidRDefault="003A2AFA" w:rsidP="003A2AFA">
      <w:pPr>
        <w:jc w:val="center"/>
        <w:rPr>
          <w:rFonts w:ascii="Arial" w:hAnsi="Arial" w:cs="Arial"/>
          <w:b/>
          <w:sz w:val="22"/>
          <w:szCs w:val="22"/>
        </w:rPr>
      </w:pPr>
    </w:p>
    <w:p w14:paraId="0EFB4F83"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14:paraId="5A2618B3" w14:textId="77777777" w:rsidR="003A2AFA" w:rsidRPr="0040287D" w:rsidRDefault="003A2AFA" w:rsidP="003A2AFA">
      <w:pPr>
        <w:jc w:val="center"/>
        <w:rPr>
          <w:rFonts w:ascii="Arial" w:hAnsi="Arial" w:cs="Arial"/>
          <w:b/>
          <w:sz w:val="22"/>
          <w:szCs w:val="22"/>
        </w:rPr>
      </w:pPr>
    </w:p>
    <w:p w14:paraId="028E6924" w14:textId="77777777"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2C6442F3" w14:textId="77777777" w:rsidR="003A2AFA" w:rsidRPr="0040287D" w:rsidRDefault="003A2AFA" w:rsidP="003A2AFA">
      <w:pPr>
        <w:jc w:val="center"/>
        <w:rPr>
          <w:rFonts w:ascii="Arial" w:hAnsi="Arial" w:cs="Arial"/>
          <w:b/>
          <w:sz w:val="22"/>
          <w:szCs w:val="22"/>
        </w:rPr>
      </w:pPr>
    </w:p>
    <w:p w14:paraId="1D6938F3" w14:textId="77777777" w:rsidR="003A2AFA" w:rsidRPr="0040287D" w:rsidRDefault="003A2AFA" w:rsidP="003A2AFA">
      <w:pPr>
        <w:jc w:val="center"/>
        <w:rPr>
          <w:rFonts w:ascii="Arial" w:hAnsi="Arial" w:cs="Arial"/>
          <w:b/>
          <w:sz w:val="22"/>
          <w:szCs w:val="22"/>
        </w:rPr>
      </w:pPr>
    </w:p>
    <w:p w14:paraId="68BA967F" w14:textId="77777777" w:rsidR="003A2AFA" w:rsidRPr="0040287D" w:rsidRDefault="003A2AFA" w:rsidP="003A2AFA">
      <w:pPr>
        <w:jc w:val="center"/>
        <w:rPr>
          <w:rFonts w:ascii="Arial" w:hAnsi="Arial" w:cs="Arial"/>
          <w:b/>
          <w:sz w:val="22"/>
          <w:szCs w:val="22"/>
        </w:rPr>
      </w:pPr>
    </w:p>
    <w:p w14:paraId="592C6645" w14:textId="77777777" w:rsidR="003A2AFA" w:rsidRPr="0040287D" w:rsidRDefault="003A2AFA" w:rsidP="003A2AFA">
      <w:pPr>
        <w:jc w:val="center"/>
        <w:rPr>
          <w:rFonts w:ascii="Arial" w:hAnsi="Arial" w:cs="Arial"/>
          <w:b/>
          <w:sz w:val="22"/>
          <w:szCs w:val="22"/>
        </w:rPr>
      </w:pPr>
    </w:p>
    <w:p w14:paraId="175C40A2"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14:paraId="492838FA" w14:textId="77777777" w:rsidR="003A2AFA" w:rsidRPr="0040287D" w:rsidRDefault="003A2AFA" w:rsidP="003A2AFA">
      <w:pPr>
        <w:jc w:val="center"/>
        <w:rPr>
          <w:rFonts w:ascii="Arial" w:hAnsi="Arial" w:cs="Arial"/>
          <w:b/>
          <w:sz w:val="22"/>
          <w:szCs w:val="22"/>
        </w:rPr>
      </w:pPr>
    </w:p>
    <w:p w14:paraId="271EBC84" w14:textId="77777777" w:rsidR="003A2AFA" w:rsidRPr="0040287D" w:rsidRDefault="003A2AFA" w:rsidP="003A2AFA">
      <w:pPr>
        <w:jc w:val="center"/>
        <w:rPr>
          <w:rFonts w:ascii="Arial" w:hAnsi="Arial" w:cs="Arial"/>
          <w:b/>
          <w:sz w:val="22"/>
          <w:szCs w:val="22"/>
        </w:rPr>
      </w:pPr>
    </w:p>
    <w:p w14:paraId="6132EACB" w14:textId="16C6C123"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w:t>
      </w:r>
      <w:r w:rsidR="005956B9">
        <w:rPr>
          <w:rFonts w:ascii="Arial" w:hAnsi="Arial" w:cs="Arial"/>
          <w:b/>
          <w:sz w:val="22"/>
          <w:szCs w:val="22"/>
        </w:rPr>
        <w:t>20</w:t>
      </w:r>
    </w:p>
    <w:p w14:paraId="79665B96" w14:textId="77777777" w:rsidR="0016243D" w:rsidRPr="0040287D" w:rsidRDefault="0016243D" w:rsidP="003A2AFA">
      <w:pPr>
        <w:rPr>
          <w:rFonts w:ascii="Arial" w:hAnsi="Arial" w:cs="Arial"/>
          <w:b/>
          <w:sz w:val="22"/>
          <w:szCs w:val="22"/>
          <w:u w:val="single"/>
        </w:rPr>
      </w:pPr>
    </w:p>
    <w:p w14:paraId="66D494A2" w14:textId="77777777" w:rsidR="003A2AFA" w:rsidRPr="0040287D" w:rsidRDefault="003A2AFA" w:rsidP="003A2AFA">
      <w:pPr>
        <w:rPr>
          <w:rFonts w:ascii="Arial" w:hAnsi="Arial" w:cs="Arial"/>
          <w:b/>
          <w:sz w:val="22"/>
          <w:szCs w:val="22"/>
          <w:u w:val="single"/>
        </w:rPr>
      </w:pPr>
    </w:p>
    <w:p w14:paraId="0456F089" w14:textId="77777777" w:rsidR="003A2AFA" w:rsidRPr="0040287D" w:rsidRDefault="003A2AFA" w:rsidP="003A2AFA">
      <w:pPr>
        <w:tabs>
          <w:tab w:val="left" w:pos="1440"/>
        </w:tabs>
        <w:jc w:val="center"/>
        <w:rPr>
          <w:rFonts w:ascii="Arial" w:hAnsi="Arial" w:cs="Arial"/>
          <w:b/>
          <w:sz w:val="22"/>
          <w:szCs w:val="22"/>
          <w:u w:val="single"/>
        </w:rPr>
      </w:pPr>
      <w:bookmarkStart w:id="1" w:name="_GoBack"/>
      <w:bookmarkEnd w:id="1"/>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14:paraId="1656578B" w14:textId="77777777" w:rsidR="003A2AFA" w:rsidRPr="0040287D" w:rsidRDefault="003A2AFA" w:rsidP="003A2AFA">
      <w:pPr>
        <w:jc w:val="center"/>
        <w:rPr>
          <w:rFonts w:ascii="Arial" w:hAnsi="Arial" w:cs="Arial"/>
          <w:b/>
          <w:sz w:val="22"/>
          <w:szCs w:val="22"/>
          <w:u w:val="single"/>
        </w:rPr>
      </w:pPr>
    </w:p>
    <w:p w14:paraId="09692393" w14:textId="7777777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14:paraId="21867B19" w14:textId="77777777" w:rsidR="003A2AFA" w:rsidRPr="0040287D" w:rsidRDefault="003A2AFA" w:rsidP="003A2AFA">
      <w:pPr>
        <w:jc w:val="center"/>
        <w:rPr>
          <w:rFonts w:ascii="Arial" w:hAnsi="Arial" w:cs="Arial"/>
          <w:b/>
          <w:sz w:val="22"/>
          <w:szCs w:val="22"/>
          <w:u w:val="single"/>
        </w:rPr>
      </w:pPr>
    </w:p>
    <w:p w14:paraId="3F2D2681" w14:textId="7845D6F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1 APRIL </w:t>
      </w:r>
      <w:r w:rsidR="0002298E">
        <w:rPr>
          <w:rFonts w:ascii="Arial" w:hAnsi="Arial" w:cs="Arial"/>
          <w:b/>
          <w:sz w:val="22"/>
          <w:szCs w:val="22"/>
          <w:u w:val="single"/>
        </w:rPr>
        <w:t>2020</w:t>
      </w:r>
    </w:p>
    <w:p w14:paraId="422AF416" w14:textId="77777777" w:rsidR="003A2AFA" w:rsidRPr="0040287D" w:rsidRDefault="003A2AFA" w:rsidP="003A2AFA">
      <w:pPr>
        <w:rPr>
          <w:rFonts w:ascii="Arial" w:hAnsi="Arial" w:cs="Arial"/>
          <w:b/>
          <w:sz w:val="22"/>
          <w:szCs w:val="22"/>
          <w:u w:val="single"/>
        </w:rPr>
      </w:pPr>
    </w:p>
    <w:p w14:paraId="04E2C5F0" w14:textId="77777777"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0AD048C7" w14:textId="77777777" w:rsidR="003A2AFA" w:rsidRPr="0040287D" w:rsidRDefault="003A2AFA" w:rsidP="003A2AFA">
      <w:pPr>
        <w:jc w:val="both"/>
        <w:rPr>
          <w:rFonts w:ascii="Arial" w:hAnsi="Arial" w:cs="Arial"/>
          <w:b/>
          <w:sz w:val="22"/>
          <w:szCs w:val="22"/>
          <w:u w:val="single"/>
        </w:rPr>
      </w:pPr>
    </w:p>
    <w:p w14:paraId="7384C3CB" w14:textId="77777777"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47584A37" w14:textId="77777777" w:rsidR="00C4783F" w:rsidRPr="00C4783F" w:rsidRDefault="00C4783F" w:rsidP="00C4783F">
      <w:pPr>
        <w:pStyle w:val="ListParagraph"/>
        <w:jc w:val="both"/>
        <w:rPr>
          <w:rFonts w:cs="Arial"/>
        </w:rPr>
      </w:pPr>
    </w:p>
    <w:p w14:paraId="21240968" w14:textId="1A2A3273"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sidR="0002298E">
        <w:rPr>
          <w:rFonts w:cs="Arial"/>
        </w:rPr>
        <w:t xml:space="preserve">, </w:t>
      </w:r>
      <w:r>
        <w:rPr>
          <w:rFonts w:cs="Arial"/>
        </w:rPr>
        <w:t xml:space="preserve">which applies </w:t>
      </w:r>
      <w:r w:rsidRPr="00AB2E0A">
        <w:rPr>
          <w:rFonts w:cs="Arial"/>
        </w:rPr>
        <w:t>to England apart from the Transport for London</w:t>
      </w:r>
      <w:r>
        <w:rPr>
          <w:rFonts w:cs="Arial"/>
        </w:rPr>
        <w:t xml:space="preserve"> </w:t>
      </w:r>
      <w:proofErr w:type="gramStart"/>
      <w:r>
        <w:rPr>
          <w:rFonts w:cs="Arial"/>
        </w:rPr>
        <w:t>bus  network</w:t>
      </w:r>
      <w:proofErr w:type="gramEnd"/>
      <w:r>
        <w:rPr>
          <w:rFonts w:cs="Arial"/>
        </w:rPr>
        <w:t>.</w:t>
      </w:r>
    </w:p>
    <w:p w14:paraId="7E89A40F" w14:textId="77777777" w:rsidR="003202BC" w:rsidRPr="003202BC" w:rsidRDefault="003202BC" w:rsidP="003202BC">
      <w:pPr>
        <w:pStyle w:val="ListParagraph"/>
        <w:rPr>
          <w:rFonts w:cs="Arial"/>
        </w:rPr>
      </w:pPr>
    </w:p>
    <w:p w14:paraId="0167C60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14:paraId="052456F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5E289DC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57394658" w14:textId="77777777" w:rsidR="003A2AFA" w:rsidRPr="00AB2E0A" w:rsidRDefault="003A2AFA" w:rsidP="003A2AFA">
      <w:pPr>
        <w:ind w:left="720" w:hanging="720"/>
        <w:jc w:val="both"/>
        <w:rPr>
          <w:rFonts w:ascii="Arial" w:hAnsi="Arial" w:cs="Arial"/>
          <w:b/>
          <w:sz w:val="22"/>
          <w:szCs w:val="22"/>
        </w:rPr>
      </w:pPr>
    </w:p>
    <w:p w14:paraId="4B4C8C43"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52ADCE90" w14:textId="77777777" w:rsidR="003A2AFA" w:rsidRPr="00AB2E0A" w:rsidRDefault="003A2AFA" w:rsidP="003A2AFA">
      <w:pPr>
        <w:jc w:val="both"/>
        <w:rPr>
          <w:rFonts w:ascii="Arial" w:hAnsi="Arial" w:cs="Arial"/>
          <w:b/>
          <w:sz w:val="22"/>
          <w:szCs w:val="22"/>
          <w:u w:val="single"/>
        </w:rPr>
      </w:pPr>
    </w:p>
    <w:p w14:paraId="70DA5D8D" w14:textId="76B181DD"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w:t>
      </w:r>
      <w:r w:rsidR="00262011">
        <w:rPr>
          <w:rFonts w:ascii="Arial" w:hAnsi="Arial" w:cs="Arial"/>
          <w:sz w:val="22"/>
          <w:szCs w:val="22"/>
        </w:rPr>
        <w:t>20</w:t>
      </w:r>
      <w:r w:rsidRPr="00AB2E0A">
        <w:rPr>
          <w:rFonts w:ascii="Arial" w:hAnsi="Arial" w:cs="Arial"/>
          <w:sz w:val="22"/>
          <w:szCs w:val="22"/>
        </w:rPr>
        <w:t>.</w:t>
      </w:r>
    </w:p>
    <w:p w14:paraId="0443D201" w14:textId="77777777" w:rsidR="003A2AFA" w:rsidRPr="00AB2E0A" w:rsidRDefault="003A2AFA" w:rsidP="003A2AFA">
      <w:pPr>
        <w:jc w:val="both"/>
        <w:rPr>
          <w:rFonts w:ascii="Arial" w:hAnsi="Arial" w:cs="Arial"/>
          <w:sz w:val="22"/>
          <w:szCs w:val="22"/>
        </w:rPr>
      </w:pPr>
    </w:p>
    <w:p w14:paraId="38DC1381" w14:textId="77777777"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6DE51CF8" w14:textId="77777777" w:rsidR="003A2AFA" w:rsidRPr="00AB2E0A" w:rsidRDefault="003A2AFA" w:rsidP="003A2AFA">
      <w:pPr>
        <w:jc w:val="both"/>
        <w:rPr>
          <w:rFonts w:ascii="Arial" w:hAnsi="Arial" w:cs="Arial"/>
          <w:b/>
          <w:sz w:val="22"/>
          <w:szCs w:val="22"/>
          <w:u w:val="single"/>
        </w:rPr>
      </w:pPr>
    </w:p>
    <w:p w14:paraId="09953F8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3DB29AAC" w14:textId="77777777" w:rsidR="003A2AFA" w:rsidRPr="00AB2E0A" w:rsidRDefault="003A2AFA" w:rsidP="003A2AFA">
      <w:pPr>
        <w:ind w:left="720" w:hanging="720"/>
        <w:jc w:val="both"/>
        <w:rPr>
          <w:rFonts w:ascii="Arial" w:hAnsi="Arial" w:cs="Arial"/>
          <w:sz w:val="22"/>
          <w:szCs w:val="22"/>
        </w:rPr>
      </w:pPr>
    </w:p>
    <w:p w14:paraId="07E48BA9"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65CE7755" w14:textId="77777777" w:rsidR="003A2AFA" w:rsidRPr="00AB2E0A" w:rsidRDefault="003A2AFA" w:rsidP="003A2AFA">
      <w:pPr>
        <w:ind w:left="720"/>
        <w:jc w:val="both"/>
        <w:rPr>
          <w:rFonts w:ascii="Arial" w:hAnsi="Arial" w:cs="Arial"/>
          <w:sz w:val="22"/>
          <w:szCs w:val="22"/>
        </w:rPr>
      </w:pPr>
    </w:p>
    <w:p w14:paraId="3CC4E6C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68D60D2C" w14:textId="77777777" w:rsidR="003A2AFA" w:rsidRPr="00AB2E0A" w:rsidRDefault="003A2AFA" w:rsidP="003A2AFA">
      <w:pPr>
        <w:ind w:left="720" w:hanging="720"/>
        <w:jc w:val="both"/>
        <w:rPr>
          <w:rFonts w:ascii="Arial" w:hAnsi="Arial" w:cs="Arial"/>
          <w:sz w:val="22"/>
          <w:szCs w:val="22"/>
        </w:rPr>
      </w:pPr>
    </w:p>
    <w:p w14:paraId="76C4499E"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63491D2B" w14:textId="77777777"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14:paraId="06F0F4AF" w14:textId="77777777"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64E78CED" w14:textId="77777777" w:rsidR="003A2AFA" w:rsidRPr="00AB2E0A" w:rsidRDefault="003A2AFA" w:rsidP="003A2AFA">
      <w:pPr>
        <w:jc w:val="both"/>
        <w:rPr>
          <w:rFonts w:ascii="Arial" w:hAnsi="Arial" w:cs="Arial"/>
          <w:bCs/>
          <w:sz w:val="22"/>
          <w:szCs w:val="22"/>
          <w:u w:val="single"/>
        </w:rPr>
      </w:pPr>
    </w:p>
    <w:p w14:paraId="22165882"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4E4E4918" w14:textId="77777777" w:rsidR="003A2AFA" w:rsidRPr="00AB2E0A" w:rsidRDefault="003A2AFA" w:rsidP="003A2AFA">
      <w:pPr>
        <w:ind w:left="720" w:hanging="720"/>
        <w:jc w:val="both"/>
        <w:rPr>
          <w:rFonts w:ascii="Arial" w:hAnsi="Arial" w:cs="Arial"/>
          <w:sz w:val="22"/>
          <w:szCs w:val="22"/>
        </w:rPr>
      </w:pPr>
    </w:p>
    <w:p w14:paraId="2C56FD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204FB005" w14:textId="77777777" w:rsidR="003A2AFA" w:rsidRPr="00AB2E0A" w:rsidRDefault="003A2AFA" w:rsidP="003A2AFA">
      <w:pPr>
        <w:ind w:left="720" w:hanging="720"/>
        <w:jc w:val="both"/>
        <w:rPr>
          <w:rFonts w:ascii="Arial" w:hAnsi="Arial" w:cs="Arial"/>
          <w:sz w:val="22"/>
          <w:szCs w:val="22"/>
        </w:rPr>
      </w:pPr>
    </w:p>
    <w:p w14:paraId="2C206A30"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72967A04" w14:textId="77777777" w:rsidR="003A2AFA" w:rsidRPr="00AB2E0A" w:rsidRDefault="003A2AFA" w:rsidP="003A2AFA">
      <w:pPr>
        <w:ind w:left="720" w:hanging="720"/>
        <w:jc w:val="both"/>
        <w:rPr>
          <w:rFonts w:ascii="Arial" w:hAnsi="Arial" w:cs="Arial"/>
          <w:b/>
          <w:sz w:val="22"/>
          <w:szCs w:val="22"/>
          <w:u w:val="single"/>
        </w:rPr>
      </w:pPr>
    </w:p>
    <w:p w14:paraId="11D3EF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0A9F96CC" w14:textId="77777777" w:rsidR="003A2AFA" w:rsidRPr="00AB2E0A" w:rsidRDefault="003A2AFA" w:rsidP="003A2AFA">
      <w:pPr>
        <w:ind w:left="720" w:hanging="720"/>
        <w:jc w:val="both"/>
        <w:rPr>
          <w:rFonts w:ascii="Arial" w:hAnsi="Arial" w:cs="Arial"/>
          <w:sz w:val="22"/>
          <w:szCs w:val="22"/>
        </w:rPr>
      </w:pPr>
    </w:p>
    <w:p w14:paraId="2768D1C0"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7B436AB8" w14:textId="77777777" w:rsidR="003A2AFA" w:rsidRPr="00AB2E0A" w:rsidRDefault="003A2AFA" w:rsidP="003A2AFA">
      <w:pPr>
        <w:ind w:left="720" w:hanging="720"/>
        <w:jc w:val="both"/>
        <w:rPr>
          <w:rFonts w:ascii="Arial" w:hAnsi="Arial" w:cs="Arial"/>
          <w:sz w:val="22"/>
          <w:szCs w:val="22"/>
        </w:rPr>
      </w:pPr>
    </w:p>
    <w:p w14:paraId="646208FB"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1FFF7401" w14:textId="77777777" w:rsidR="003A2AFA" w:rsidRPr="00AB2E0A" w:rsidRDefault="003A2AFA" w:rsidP="003A2AFA">
      <w:pPr>
        <w:ind w:left="720" w:hanging="720"/>
        <w:jc w:val="both"/>
        <w:rPr>
          <w:rFonts w:ascii="Arial" w:hAnsi="Arial" w:cs="Arial"/>
          <w:sz w:val="22"/>
          <w:szCs w:val="22"/>
        </w:rPr>
      </w:pPr>
    </w:p>
    <w:p w14:paraId="261216A4"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14:paraId="1EFB67F9" w14:textId="77777777" w:rsidR="003A2AFA" w:rsidRPr="00AB2E0A" w:rsidRDefault="003A2AFA" w:rsidP="003A2AFA">
      <w:pPr>
        <w:ind w:left="1440" w:hanging="720"/>
        <w:jc w:val="both"/>
        <w:rPr>
          <w:rFonts w:ascii="Arial" w:hAnsi="Arial" w:cs="Arial"/>
          <w:sz w:val="22"/>
          <w:szCs w:val="22"/>
        </w:rPr>
      </w:pPr>
    </w:p>
    <w:p w14:paraId="2DD07F7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32B7DBEB" w14:textId="77777777" w:rsidR="003A2AFA" w:rsidRPr="00AB2E0A" w:rsidRDefault="003A2AFA" w:rsidP="003A2AFA">
      <w:pPr>
        <w:ind w:left="1440" w:hanging="720"/>
        <w:jc w:val="both"/>
        <w:rPr>
          <w:rFonts w:ascii="Arial" w:hAnsi="Arial" w:cs="Arial"/>
          <w:sz w:val="22"/>
          <w:szCs w:val="22"/>
        </w:rPr>
      </w:pPr>
    </w:p>
    <w:p w14:paraId="527C835D"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w:t>
      </w:r>
      <w:proofErr w:type="gramStart"/>
      <w:r w:rsidRPr="00AB2E0A">
        <w:rPr>
          <w:rFonts w:ascii="Arial" w:hAnsi="Arial" w:cs="Arial"/>
          <w:sz w:val="22"/>
          <w:szCs w:val="22"/>
        </w:rPr>
        <w:t>period</w:t>
      </w:r>
      <w:proofErr w:type="gramEnd"/>
      <w:r w:rsidRPr="00AB2E0A">
        <w:rPr>
          <w:rFonts w:ascii="Arial" w:hAnsi="Arial" w:cs="Arial"/>
          <w:sz w:val="22"/>
          <w:szCs w:val="22"/>
        </w:rPr>
        <w:t xml:space="preserve"> it shall either: </w:t>
      </w:r>
    </w:p>
    <w:p w14:paraId="0DC85B15" w14:textId="77777777" w:rsidR="003A2AFA" w:rsidRPr="00AB2E0A" w:rsidRDefault="003A2AFA" w:rsidP="003A2AFA">
      <w:pPr>
        <w:ind w:left="720"/>
        <w:jc w:val="both"/>
        <w:rPr>
          <w:rFonts w:ascii="Arial" w:hAnsi="Arial" w:cs="Arial"/>
          <w:sz w:val="22"/>
          <w:szCs w:val="22"/>
        </w:rPr>
      </w:pPr>
    </w:p>
    <w:p w14:paraId="5A5AF55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6E83EE96" w14:textId="77777777" w:rsidR="003A2AFA" w:rsidRPr="00AB2E0A" w:rsidRDefault="003A2AFA" w:rsidP="003A2AFA">
      <w:pPr>
        <w:ind w:left="1440" w:hanging="720"/>
        <w:jc w:val="both"/>
        <w:rPr>
          <w:rFonts w:ascii="Arial" w:hAnsi="Arial" w:cs="Arial"/>
          <w:sz w:val="22"/>
          <w:szCs w:val="22"/>
        </w:rPr>
      </w:pPr>
    </w:p>
    <w:p w14:paraId="5664EFB8"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794D502A" w14:textId="77777777" w:rsidR="003A2AFA" w:rsidRPr="00AB2E0A" w:rsidRDefault="003A2AFA" w:rsidP="003A2AFA">
      <w:pPr>
        <w:ind w:left="1440" w:hanging="720"/>
        <w:jc w:val="both"/>
        <w:rPr>
          <w:rFonts w:ascii="Arial" w:hAnsi="Arial" w:cs="Arial"/>
          <w:sz w:val="22"/>
          <w:szCs w:val="22"/>
        </w:rPr>
      </w:pPr>
    </w:p>
    <w:p w14:paraId="260951CC"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4E93C05F" w14:textId="77777777" w:rsidR="003A2AFA" w:rsidRPr="00AB2E0A" w:rsidRDefault="003A2AFA" w:rsidP="003A2AFA">
      <w:pPr>
        <w:ind w:left="720"/>
        <w:jc w:val="both"/>
        <w:rPr>
          <w:rFonts w:ascii="Arial" w:hAnsi="Arial" w:cs="Arial"/>
          <w:sz w:val="22"/>
          <w:szCs w:val="22"/>
        </w:rPr>
      </w:pPr>
    </w:p>
    <w:p w14:paraId="1547DE5F" w14:textId="77777777" w:rsidR="00E47998" w:rsidRDefault="00E47998" w:rsidP="003A2AFA">
      <w:pPr>
        <w:ind w:left="720"/>
        <w:jc w:val="both"/>
        <w:rPr>
          <w:rFonts w:ascii="Arial" w:hAnsi="Arial" w:cs="Arial"/>
          <w:b/>
          <w:sz w:val="22"/>
          <w:szCs w:val="22"/>
          <w:u w:val="single"/>
        </w:rPr>
      </w:pPr>
    </w:p>
    <w:p w14:paraId="012A9E89" w14:textId="77777777" w:rsidR="003A03B8" w:rsidRDefault="003A03B8" w:rsidP="003A2AFA">
      <w:pPr>
        <w:ind w:left="720"/>
        <w:jc w:val="both"/>
        <w:rPr>
          <w:rFonts w:ascii="Arial" w:hAnsi="Arial" w:cs="Arial"/>
          <w:b/>
          <w:sz w:val="22"/>
          <w:szCs w:val="22"/>
          <w:u w:val="single"/>
        </w:rPr>
      </w:pPr>
    </w:p>
    <w:p w14:paraId="5B108DD6" w14:textId="77777777" w:rsidR="003A03B8" w:rsidRDefault="003A03B8" w:rsidP="003A2AFA">
      <w:pPr>
        <w:ind w:left="720"/>
        <w:jc w:val="both"/>
        <w:rPr>
          <w:rFonts w:ascii="Arial" w:hAnsi="Arial" w:cs="Arial"/>
          <w:b/>
          <w:sz w:val="22"/>
          <w:szCs w:val="22"/>
          <w:u w:val="single"/>
        </w:rPr>
      </w:pPr>
    </w:p>
    <w:p w14:paraId="251E410F" w14:textId="77777777" w:rsidR="003A03B8" w:rsidRDefault="003A03B8" w:rsidP="003A2AFA">
      <w:pPr>
        <w:ind w:left="720"/>
        <w:jc w:val="both"/>
        <w:rPr>
          <w:rFonts w:ascii="Arial" w:hAnsi="Arial" w:cs="Arial"/>
          <w:b/>
          <w:sz w:val="22"/>
          <w:szCs w:val="22"/>
          <w:u w:val="single"/>
        </w:rPr>
      </w:pPr>
    </w:p>
    <w:p w14:paraId="14B29420" w14:textId="77777777" w:rsidR="00E47998" w:rsidRDefault="00E47998" w:rsidP="003A2AFA">
      <w:pPr>
        <w:ind w:left="720"/>
        <w:jc w:val="both"/>
        <w:rPr>
          <w:rFonts w:ascii="Arial" w:hAnsi="Arial" w:cs="Arial"/>
          <w:b/>
          <w:sz w:val="22"/>
          <w:szCs w:val="22"/>
          <w:u w:val="single"/>
        </w:rPr>
      </w:pPr>
    </w:p>
    <w:p w14:paraId="21E94188"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0C83B0D6" w14:textId="77777777" w:rsidR="003A2AFA" w:rsidRPr="00AB2E0A" w:rsidRDefault="003A2AFA" w:rsidP="003A2AFA">
      <w:pPr>
        <w:jc w:val="both"/>
        <w:rPr>
          <w:rFonts w:ascii="Arial" w:hAnsi="Arial" w:cs="Arial"/>
          <w:b/>
          <w:sz w:val="22"/>
          <w:szCs w:val="22"/>
          <w:u w:val="single"/>
        </w:rPr>
      </w:pPr>
    </w:p>
    <w:p w14:paraId="3323BE96" w14:textId="77777777"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7D5346D9" w14:textId="77777777" w:rsidR="003A2AFA" w:rsidRPr="0040287D" w:rsidRDefault="003A2AFA" w:rsidP="003A2AFA">
      <w:pPr>
        <w:ind w:left="720" w:hanging="720"/>
        <w:jc w:val="both"/>
        <w:rPr>
          <w:rFonts w:ascii="Arial" w:hAnsi="Arial" w:cs="Arial"/>
          <w:sz w:val="22"/>
          <w:szCs w:val="22"/>
        </w:rPr>
      </w:pPr>
    </w:p>
    <w:p w14:paraId="7ED1E22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 xml:space="preserve">By agreement between the operator and London Councils the standard method need not be applied in respect of calculating the reimbursement of that operator if any one of the following conditions are </w:t>
      </w:r>
      <w:proofErr w:type="gramStart"/>
      <w:r w:rsidRPr="0040287D">
        <w:rPr>
          <w:rFonts w:ascii="Arial" w:hAnsi="Arial" w:cs="Arial"/>
          <w:sz w:val="22"/>
          <w:szCs w:val="22"/>
        </w:rPr>
        <w:t>satisfied:-</w:t>
      </w:r>
      <w:proofErr w:type="gramEnd"/>
    </w:p>
    <w:p w14:paraId="54DEAF30" w14:textId="77777777" w:rsidR="003A2AFA" w:rsidRPr="0040287D" w:rsidRDefault="003A2AFA" w:rsidP="003A2AFA">
      <w:pPr>
        <w:ind w:left="720" w:hanging="720"/>
        <w:jc w:val="both"/>
        <w:rPr>
          <w:rFonts w:ascii="Arial" w:hAnsi="Arial" w:cs="Arial"/>
          <w:sz w:val="22"/>
          <w:szCs w:val="22"/>
        </w:rPr>
      </w:pPr>
    </w:p>
    <w:p w14:paraId="7DF3B25B"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the vehicles normally used by the operator in providing services on which concessions are available have 8 or less seats available for fare-paying </w:t>
      </w:r>
      <w:proofErr w:type="gramStart"/>
      <w:r w:rsidRPr="0040287D">
        <w:rPr>
          <w:rFonts w:ascii="Arial" w:hAnsi="Arial" w:cs="Arial"/>
          <w:sz w:val="22"/>
          <w:szCs w:val="22"/>
        </w:rPr>
        <w:t>passengers;</w:t>
      </w:r>
      <w:proofErr w:type="gramEnd"/>
    </w:p>
    <w:p w14:paraId="090E38CF" w14:textId="77777777" w:rsidR="003A2AFA" w:rsidRPr="0040287D" w:rsidRDefault="003A2AFA" w:rsidP="003A2AFA">
      <w:pPr>
        <w:ind w:left="720"/>
        <w:jc w:val="both"/>
        <w:rPr>
          <w:rFonts w:ascii="Arial" w:hAnsi="Arial" w:cs="Arial"/>
          <w:sz w:val="22"/>
          <w:szCs w:val="22"/>
        </w:rPr>
      </w:pPr>
    </w:p>
    <w:p w14:paraId="01A61879"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the mileage run by vehicles is less than 150,000 miles per annum within the area covered by the Arrangements during the times at which concessions are </w:t>
      </w:r>
      <w:proofErr w:type="gramStart"/>
      <w:r w:rsidRPr="0040287D">
        <w:rPr>
          <w:rFonts w:ascii="Arial" w:hAnsi="Arial" w:cs="Arial"/>
          <w:sz w:val="22"/>
          <w:szCs w:val="22"/>
        </w:rPr>
        <w:t>available;</w:t>
      </w:r>
      <w:proofErr w:type="gramEnd"/>
    </w:p>
    <w:p w14:paraId="5C058111" w14:textId="77777777" w:rsidR="003A2AFA" w:rsidRPr="0040287D" w:rsidRDefault="003A2AFA" w:rsidP="003A2AFA">
      <w:pPr>
        <w:ind w:left="720"/>
        <w:jc w:val="both"/>
        <w:rPr>
          <w:rFonts w:ascii="Arial" w:hAnsi="Arial" w:cs="Arial"/>
          <w:sz w:val="22"/>
          <w:szCs w:val="22"/>
        </w:rPr>
      </w:pPr>
    </w:p>
    <w:p w14:paraId="5A356256"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4D0A5788" w14:textId="77777777" w:rsidR="003A2AFA" w:rsidRPr="0040287D" w:rsidRDefault="003A2AFA" w:rsidP="003A2AFA">
      <w:pPr>
        <w:ind w:left="720"/>
        <w:jc w:val="both"/>
        <w:rPr>
          <w:rFonts w:ascii="Arial" w:hAnsi="Arial" w:cs="Arial"/>
          <w:sz w:val="22"/>
          <w:szCs w:val="22"/>
        </w:rPr>
      </w:pPr>
    </w:p>
    <w:p w14:paraId="20CCD18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C8EE8B4" w14:textId="77777777" w:rsidR="003A2AFA" w:rsidRPr="0040287D" w:rsidRDefault="003A2AFA" w:rsidP="003A2AFA">
      <w:pPr>
        <w:ind w:left="720" w:hanging="720"/>
        <w:jc w:val="both"/>
        <w:rPr>
          <w:rFonts w:ascii="Arial" w:hAnsi="Arial" w:cs="Arial"/>
          <w:sz w:val="22"/>
          <w:szCs w:val="22"/>
        </w:rPr>
      </w:pPr>
    </w:p>
    <w:p w14:paraId="4182383A" w14:textId="77777777"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w:t>
      </w:r>
      <w:proofErr w:type="gramStart"/>
      <w:r w:rsidRPr="0040287D">
        <w:rPr>
          <w:rFonts w:ascii="Arial" w:hAnsi="Arial" w:cs="Arial"/>
          <w:sz w:val="22"/>
          <w:szCs w:val="22"/>
        </w:rPr>
        <w:t>a number of</w:t>
      </w:r>
      <w:proofErr w:type="gramEnd"/>
      <w:r w:rsidRPr="0040287D">
        <w:rPr>
          <w:rFonts w:ascii="Arial" w:hAnsi="Arial" w:cs="Arial"/>
          <w:sz w:val="22"/>
          <w:szCs w:val="22"/>
        </w:rPr>
        <w:t xml:space="preserve"> separate parts; and </w:t>
      </w:r>
    </w:p>
    <w:p w14:paraId="3BB3E635" w14:textId="77777777" w:rsidR="003A2AFA" w:rsidRPr="0040287D" w:rsidRDefault="003A2AFA" w:rsidP="003A2AFA">
      <w:pPr>
        <w:ind w:left="720"/>
        <w:jc w:val="both"/>
        <w:rPr>
          <w:rFonts w:ascii="Arial" w:hAnsi="Arial" w:cs="Arial"/>
          <w:sz w:val="22"/>
          <w:szCs w:val="22"/>
        </w:rPr>
      </w:pPr>
    </w:p>
    <w:p w14:paraId="7F93509F" w14:textId="77777777"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 xml:space="preserve">take into account the carrying capacity provided for passengers in different vehicles or classes of vehicles used by the </w:t>
      </w:r>
      <w:proofErr w:type="gramStart"/>
      <w:r w:rsidRPr="0040287D">
        <w:rPr>
          <w:rFonts w:ascii="Arial" w:hAnsi="Arial" w:cs="Arial"/>
          <w:sz w:val="22"/>
          <w:szCs w:val="22"/>
        </w:rPr>
        <w:t>operator;</w:t>
      </w:r>
      <w:proofErr w:type="gramEnd"/>
    </w:p>
    <w:p w14:paraId="5188EE01" w14:textId="77777777" w:rsidR="003A2AFA" w:rsidRPr="0040287D" w:rsidRDefault="003A2AFA" w:rsidP="003A2AFA">
      <w:pPr>
        <w:jc w:val="both"/>
        <w:rPr>
          <w:rFonts w:ascii="Arial" w:hAnsi="Arial" w:cs="Arial"/>
          <w:sz w:val="22"/>
          <w:szCs w:val="22"/>
        </w:rPr>
      </w:pPr>
    </w:p>
    <w:p w14:paraId="0D1F7B27"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0BC43208" w14:textId="77777777" w:rsidR="003A2AFA" w:rsidRDefault="003A2AFA" w:rsidP="003A2AFA">
      <w:pPr>
        <w:ind w:left="720"/>
        <w:jc w:val="both"/>
        <w:rPr>
          <w:rFonts w:ascii="Arial" w:hAnsi="Arial" w:cs="Arial"/>
          <w:sz w:val="22"/>
          <w:szCs w:val="22"/>
        </w:rPr>
      </w:pPr>
    </w:p>
    <w:p w14:paraId="00C00C7D" w14:textId="77777777" w:rsidR="00E47998" w:rsidRDefault="00E47998" w:rsidP="003A2AFA">
      <w:pPr>
        <w:ind w:left="720"/>
        <w:jc w:val="both"/>
        <w:rPr>
          <w:rFonts w:ascii="Arial" w:hAnsi="Arial" w:cs="Arial"/>
          <w:sz w:val="22"/>
          <w:szCs w:val="22"/>
        </w:rPr>
      </w:pPr>
    </w:p>
    <w:p w14:paraId="62ABD7FF" w14:textId="77777777" w:rsidR="00E47998" w:rsidRDefault="00E47998" w:rsidP="003A2AFA">
      <w:pPr>
        <w:ind w:left="720"/>
        <w:jc w:val="both"/>
        <w:rPr>
          <w:rFonts w:ascii="Arial" w:hAnsi="Arial" w:cs="Arial"/>
          <w:sz w:val="22"/>
          <w:szCs w:val="22"/>
        </w:rPr>
      </w:pPr>
    </w:p>
    <w:p w14:paraId="758A4181" w14:textId="77777777" w:rsidR="00E47998" w:rsidRDefault="00E47998" w:rsidP="003A2AFA">
      <w:pPr>
        <w:ind w:left="720"/>
        <w:jc w:val="both"/>
        <w:rPr>
          <w:rFonts w:ascii="Arial" w:hAnsi="Arial" w:cs="Arial"/>
          <w:sz w:val="22"/>
          <w:szCs w:val="22"/>
        </w:rPr>
      </w:pPr>
    </w:p>
    <w:p w14:paraId="53FFDE6F" w14:textId="77777777" w:rsidR="00E47998" w:rsidRPr="0040287D" w:rsidRDefault="00E47998" w:rsidP="003A2AFA">
      <w:pPr>
        <w:ind w:left="720"/>
        <w:jc w:val="both"/>
        <w:rPr>
          <w:rFonts w:ascii="Arial" w:hAnsi="Arial" w:cs="Arial"/>
          <w:sz w:val="22"/>
          <w:szCs w:val="22"/>
        </w:rPr>
      </w:pPr>
    </w:p>
    <w:p w14:paraId="1A0529CF" w14:textId="77777777"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321A9BD" w14:textId="77777777" w:rsidR="003A2AFA" w:rsidRPr="0040287D" w:rsidRDefault="003A2AFA" w:rsidP="003A2AFA">
      <w:pPr>
        <w:ind w:left="720" w:hanging="720"/>
        <w:jc w:val="both"/>
        <w:rPr>
          <w:rFonts w:ascii="Arial" w:hAnsi="Arial" w:cs="Arial"/>
          <w:sz w:val="22"/>
          <w:szCs w:val="22"/>
        </w:rPr>
      </w:pPr>
    </w:p>
    <w:p w14:paraId="4D7992B3"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4BFDAB1A" w14:textId="77777777" w:rsidR="003A2AFA" w:rsidRPr="0040287D" w:rsidRDefault="003A2AFA" w:rsidP="003A2AFA">
      <w:pPr>
        <w:ind w:left="720" w:hanging="720"/>
        <w:jc w:val="both"/>
        <w:rPr>
          <w:rFonts w:ascii="Arial" w:hAnsi="Arial" w:cs="Arial"/>
          <w:sz w:val="22"/>
          <w:szCs w:val="22"/>
        </w:rPr>
      </w:pPr>
    </w:p>
    <w:p w14:paraId="5D99E89F"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747E1657" w14:textId="77777777" w:rsidR="003A2AFA" w:rsidRPr="0040287D" w:rsidRDefault="003A2AFA" w:rsidP="003A2AFA">
      <w:pPr>
        <w:ind w:left="720" w:hanging="720"/>
        <w:jc w:val="both"/>
        <w:rPr>
          <w:rFonts w:ascii="Arial" w:hAnsi="Arial" w:cs="Arial"/>
          <w:sz w:val="22"/>
          <w:szCs w:val="22"/>
        </w:rPr>
      </w:pPr>
    </w:p>
    <w:p w14:paraId="242C0E1B"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w:t>
      </w:r>
      <w:proofErr w:type="gramStart"/>
      <w:r w:rsidRPr="0040287D">
        <w:rPr>
          <w:rFonts w:ascii="Arial" w:hAnsi="Arial" w:cs="Arial"/>
          <w:sz w:val="22"/>
          <w:szCs w:val="22"/>
        </w:rPr>
        <w:t>operator;</w:t>
      </w:r>
      <w:proofErr w:type="gramEnd"/>
      <w:r w:rsidRPr="0040287D">
        <w:rPr>
          <w:rFonts w:ascii="Arial" w:hAnsi="Arial" w:cs="Arial"/>
          <w:sz w:val="22"/>
          <w:szCs w:val="22"/>
        </w:rPr>
        <w:t xml:space="preserve"> </w:t>
      </w:r>
    </w:p>
    <w:p w14:paraId="4925D715" w14:textId="77777777" w:rsidR="003A2AFA" w:rsidRPr="0040287D" w:rsidRDefault="003A2AFA" w:rsidP="003A2AFA">
      <w:pPr>
        <w:ind w:left="1440" w:hanging="720"/>
        <w:jc w:val="both"/>
        <w:rPr>
          <w:rFonts w:ascii="Arial" w:hAnsi="Arial" w:cs="Arial"/>
          <w:sz w:val="22"/>
          <w:szCs w:val="22"/>
        </w:rPr>
      </w:pPr>
    </w:p>
    <w:p w14:paraId="4BB92016"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1810D592" w14:textId="77777777" w:rsidR="003A2AFA" w:rsidRPr="0040287D" w:rsidRDefault="003A2AFA" w:rsidP="003A2AFA">
      <w:pPr>
        <w:ind w:left="1440" w:hanging="720"/>
        <w:jc w:val="both"/>
        <w:rPr>
          <w:rFonts w:ascii="Arial" w:hAnsi="Arial" w:cs="Arial"/>
          <w:sz w:val="22"/>
          <w:szCs w:val="22"/>
        </w:rPr>
      </w:pPr>
    </w:p>
    <w:p w14:paraId="58DDF2E4"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14:paraId="55BBFF26" w14:textId="77777777" w:rsidR="003A2AFA" w:rsidRPr="0040287D" w:rsidRDefault="003A2AFA" w:rsidP="003A2AFA">
      <w:pPr>
        <w:ind w:left="1440" w:hanging="720"/>
        <w:jc w:val="both"/>
        <w:rPr>
          <w:rFonts w:ascii="Arial" w:hAnsi="Arial" w:cs="Arial"/>
          <w:sz w:val="22"/>
          <w:szCs w:val="22"/>
        </w:rPr>
      </w:pPr>
    </w:p>
    <w:p w14:paraId="28384B58"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12AF3016" w14:textId="77777777" w:rsidR="003A2AFA" w:rsidRPr="0040287D" w:rsidRDefault="003A2AFA" w:rsidP="003A2AFA">
      <w:pPr>
        <w:ind w:left="720"/>
        <w:jc w:val="both"/>
        <w:rPr>
          <w:rFonts w:ascii="Arial" w:hAnsi="Arial" w:cs="Arial"/>
          <w:sz w:val="22"/>
          <w:szCs w:val="22"/>
        </w:rPr>
      </w:pPr>
    </w:p>
    <w:p w14:paraId="65D4698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20E20A7C" w14:textId="77777777" w:rsidR="003A2AFA" w:rsidRPr="0040287D" w:rsidRDefault="003A2AFA" w:rsidP="003A2AFA">
      <w:pPr>
        <w:ind w:left="720" w:hanging="720"/>
        <w:jc w:val="both"/>
        <w:rPr>
          <w:rFonts w:ascii="Arial" w:hAnsi="Arial" w:cs="Arial"/>
          <w:sz w:val="22"/>
          <w:szCs w:val="22"/>
        </w:rPr>
      </w:pPr>
    </w:p>
    <w:p w14:paraId="1AB8FCB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45C468ED" w14:textId="77777777" w:rsidR="003A2AFA" w:rsidRPr="0040287D" w:rsidRDefault="003A2AFA" w:rsidP="003A2AFA">
      <w:pPr>
        <w:ind w:left="720" w:hanging="720"/>
        <w:jc w:val="both"/>
        <w:rPr>
          <w:rFonts w:ascii="Arial" w:hAnsi="Arial" w:cs="Arial"/>
          <w:sz w:val="22"/>
          <w:szCs w:val="22"/>
        </w:rPr>
      </w:pPr>
    </w:p>
    <w:p w14:paraId="1AFA2185"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08E4A17E" w14:textId="77777777" w:rsidR="003A2AFA" w:rsidRPr="0040287D" w:rsidRDefault="003A2AFA" w:rsidP="003A2AFA">
      <w:pPr>
        <w:ind w:left="720" w:hanging="720"/>
        <w:jc w:val="both"/>
        <w:rPr>
          <w:rFonts w:ascii="Arial" w:hAnsi="Arial" w:cs="Arial"/>
          <w:sz w:val="22"/>
          <w:szCs w:val="22"/>
        </w:rPr>
      </w:pPr>
    </w:p>
    <w:p w14:paraId="46141EC3"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0CECFD54" w14:textId="77777777" w:rsidR="003A2AFA" w:rsidRDefault="003A2AFA" w:rsidP="003A2AFA">
      <w:pPr>
        <w:ind w:left="720" w:hanging="720"/>
        <w:jc w:val="both"/>
        <w:rPr>
          <w:rFonts w:ascii="Arial" w:hAnsi="Arial" w:cs="Arial"/>
          <w:sz w:val="22"/>
          <w:szCs w:val="22"/>
        </w:rPr>
      </w:pPr>
    </w:p>
    <w:p w14:paraId="7ABF34DC" w14:textId="77777777" w:rsidR="00456EF6" w:rsidRDefault="00456EF6" w:rsidP="003A2AFA">
      <w:pPr>
        <w:ind w:left="720" w:hanging="720"/>
        <w:jc w:val="both"/>
        <w:rPr>
          <w:rFonts w:ascii="Arial" w:hAnsi="Arial" w:cs="Arial"/>
          <w:sz w:val="22"/>
          <w:szCs w:val="22"/>
        </w:rPr>
      </w:pPr>
    </w:p>
    <w:p w14:paraId="145BE8B7" w14:textId="209B8FCD" w:rsidR="00456EF6" w:rsidRDefault="00456EF6" w:rsidP="003A2AFA">
      <w:pPr>
        <w:ind w:left="720" w:hanging="720"/>
        <w:jc w:val="both"/>
        <w:rPr>
          <w:rFonts w:ascii="Arial" w:hAnsi="Arial" w:cs="Arial"/>
          <w:sz w:val="22"/>
          <w:szCs w:val="22"/>
        </w:rPr>
      </w:pPr>
    </w:p>
    <w:p w14:paraId="0AE865FF" w14:textId="77777777" w:rsidR="00800C4D" w:rsidRPr="0040287D" w:rsidRDefault="00800C4D" w:rsidP="003A2AFA">
      <w:pPr>
        <w:ind w:left="720" w:hanging="720"/>
        <w:jc w:val="both"/>
        <w:rPr>
          <w:rFonts w:ascii="Arial" w:hAnsi="Arial" w:cs="Arial"/>
          <w:sz w:val="22"/>
          <w:szCs w:val="22"/>
        </w:rPr>
      </w:pPr>
    </w:p>
    <w:p w14:paraId="24FB73A6" w14:textId="77777777"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14:paraId="5D905F80" w14:textId="77777777" w:rsidR="003A2AFA" w:rsidRPr="0040287D" w:rsidRDefault="003A2AFA" w:rsidP="003A2AFA">
      <w:pPr>
        <w:ind w:left="720" w:hanging="720"/>
        <w:jc w:val="both"/>
        <w:rPr>
          <w:rFonts w:ascii="Arial" w:hAnsi="Arial" w:cs="Arial"/>
          <w:sz w:val="22"/>
          <w:szCs w:val="22"/>
        </w:rPr>
      </w:pPr>
    </w:p>
    <w:p w14:paraId="06AC942F" w14:textId="77777777"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25BD8B05" w14:textId="77777777" w:rsidR="003A2AFA" w:rsidRPr="005D0E6E" w:rsidRDefault="003A2AFA" w:rsidP="003A2AFA">
      <w:pPr>
        <w:ind w:left="720" w:hanging="720"/>
        <w:jc w:val="both"/>
        <w:rPr>
          <w:rFonts w:ascii="Arial" w:hAnsi="Arial" w:cs="Arial"/>
          <w:sz w:val="22"/>
          <w:szCs w:val="22"/>
        </w:rPr>
      </w:pPr>
    </w:p>
    <w:p w14:paraId="738AFE47" w14:textId="507677DE"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 xml:space="preserve">If following the </w:t>
      </w:r>
      <w:r w:rsidR="00D9366F" w:rsidRPr="005D0E6E">
        <w:rPr>
          <w:rFonts w:ascii="Arial" w:hAnsi="Arial" w:cs="Arial"/>
          <w:sz w:val="22"/>
          <w:szCs w:val="22"/>
        </w:rPr>
        <w:t>review,</w:t>
      </w:r>
      <w:r w:rsidRPr="005D0E6E">
        <w:rPr>
          <w:rFonts w:ascii="Arial" w:hAnsi="Arial" w:cs="Arial"/>
          <w:sz w:val="22"/>
          <w:szCs w:val="22"/>
        </w:rPr>
        <w:t xml:space="preserve"> it is determined by London Councils that the amount of reimbursement paid during the previous financial year should have been higher London Councils shall pay the difference to the operator within 3 months of the date of recalculation.</w:t>
      </w:r>
    </w:p>
    <w:p w14:paraId="3649E43A" w14:textId="77777777" w:rsidR="003A2AFA" w:rsidRPr="005D0E6E" w:rsidRDefault="003A2AFA" w:rsidP="003A2AFA">
      <w:pPr>
        <w:ind w:left="720" w:hanging="720"/>
        <w:jc w:val="both"/>
        <w:rPr>
          <w:rFonts w:ascii="Arial" w:hAnsi="Arial" w:cs="Arial"/>
          <w:sz w:val="22"/>
          <w:szCs w:val="22"/>
        </w:rPr>
      </w:pPr>
    </w:p>
    <w:p w14:paraId="4BC5576B" w14:textId="4D32D7FC"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 xml:space="preserve">If following the </w:t>
      </w:r>
      <w:r w:rsidR="00D9366F" w:rsidRPr="005D0E6E">
        <w:rPr>
          <w:rFonts w:ascii="Arial" w:hAnsi="Arial" w:cs="Arial"/>
          <w:sz w:val="22"/>
          <w:szCs w:val="22"/>
        </w:rPr>
        <w:t>review,</w:t>
      </w:r>
      <w:r w:rsidRPr="005D0E6E">
        <w:rPr>
          <w:rFonts w:ascii="Arial" w:hAnsi="Arial" w:cs="Arial"/>
          <w:sz w:val="22"/>
          <w:szCs w:val="22"/>
        </w:rPr>
        <w:t xml:space="preserve"> it is determined by London Councils that the amount of reimbursement paid during the previous financial year should have been less London Councils shall either:</w:t>
      </w:r>
    </w:p>
    <w:p w14:paraId="6CB76F3F" w14:textId="77777777" w:rsidR="003A2AFA" w:rsidRPr="005D0E6E" w:rsidRDefault="003A2AFA" w:rsidP="003A2AFA">
      <w:pPr>
        <w:ind w:left="720" w:hanging="720"/>
        <w:jc w:val="both"/>
        <w:rPr>
          <w:rFonts w:ascii="Arial" w:hAnsi="Arial" w:cs="Arial"/>
          <w:sz w:val="22"/>
          <w:szCs w:val="22"/>
        </w:rPr>
      </w:pPr>
    </w:p>
    <w:p w14:paraId="5433B9BF" w14:textId="09104302"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w:t>
      </w:r>
      <w:r w:rsidR="00D9366F" w:rsidRPr="005D0E6E">
        <w:rPr>
          <w:rFonts w:ascii="Arial" w:hAnsi="Arial" w:cs="Arial"/>
          <w:sz w:val="22"/>
          <w:szCs w:val="22"/>
        </w:rPr>
        <w:t>above:</w:t>
      </w:r>
      <w:r w:rsidRPr="005D0E6E">
        <w:rPr>
          <w:rFonts w:ascii="Arial" w:hAnsi="Arial" w:cs="Arial"/>
          <w:sz w:val="22"/>
          <w:szCs w:val="22"/>
        </w:rPr>
        <w:t xml:space="preserve"> and/or </w:t>
      </w:r>
    </w:p>
    <w:p w14:paraId="5F69C9F3" w14:textId="77777777" w:rsidR="003A2AFA" w:rsidRPr="005D0E6E" w:rsidRDefault="003A2AFA" w:rsidP="003A2AFA">
      <w:pPr>
        <w:ind w:left="1440" w:hanging="720"/>
        <w:jc w:val="both"/>
        <w:rPr>
          <w:rFonts w:ascii="Arial" w:hAnsi="Arial" w:cs="Arial"/>
          <w:sz w:val="22"/>
          <w:szCs w:val="22"/>
        </w:rPr>
      </w:pPr>
    </w:p>
    <w:p w14:paraId="787548E3"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467A35F5" w14:textId="77777777" w:rsidR="003A2AFA" w:rsidRPr="005D0E6E" w:rsidRDefault="003A2AFA" w:rsidP="003A2AFA">
      <w:pPr>
        <w:ind w:left="720" w:hanging="720"/>
        <w:jc w:val="both"/>
        <w:rPr>
          <w:rFonts w:ascii="Arial" w:hAnsi="Arial" w:cs="Arial"/>
          <w:sz w:val="22"/>
          <w:szCs w:val="22"/>
        </w:rPr>
      </w:pPr>
    </w:p>
    <w:p w14:paraId="5974DDD5"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14:paraId="736F0872" w14:textId="77777777" w:rsidR="003A2AFA" w:rsidRPr="005D0E6E" w:rsidRDefault="003A2AFA" w:rsidP="003A2AFA">
      <w:pPr>
        <w:ind w:left="720" w:hanging="720"/>
        <w:jc w:val="both"/>
        <w:rPr>
          <w:rFonts w:ascii="Arial" w:hAnsi="Arial" w:cs="Arial"/>
          <w:sz w:val="22"/>
          <w:szCs w:val="22"/>
        </w:rPr>
      </w:pPr>
    </w:p>
    <w:p w14:paraId="05A3F5FA" w14:textId="725E84CE"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w:t>
      </w:r>
      <w:r w:rsidR="00D9366F" w:rsidRPr="005D0E6E">
        <w:rPr>
          <w:rFonts w:ascii="Arial" w:hAnsi="Arial" w:cs="Arial"/>
          <w:sz w:val="22"/>
          <w:szCs w:val="22"/>
        </w:rPr>
        <w:t>apply.</w:t>
      </w:r>
      <w:r w:rsidRPr="005D0E6E">
        <w:rPr>
          <w:rFonts w:ascii="Arial" w:hAnsi="Arial" w:cs="Arial"/>
          <w:sz w:val="22"/>
          <w:szCs w:val="22"/>
        </w:rPr>
        <w:t xml:space="preserve"> </w:t>
      </w:r>
    </w:p>
    <w:p w14:paraId="7E203555" w14:textId="77777777" w:rsidR="003A2AFA" w:rsidRPr="005D0E6E" w:rsidRDefault="003A2AFA" w:rsidP="003A2AFA">
      <w:pPr>
        <w:ind w:left="1440" w:hanging="720"/>
        <w:jc w:val="both"/>
        <w:rPr>
          <w:rFonts w:ascii="Arial" w:hAnsi="Arial" w:cs="Arial"/>
          <w:sz w:val="22"/>
          <w:szCs w:val="22"/>
        </w:rPr>
      </w:pPr>
    </w:p>
    <w:p w14:paraId="34AB02F4"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1F9D14E6" w14:textId="77777777" w:rsidR="003A2AFA" w:rsidRPr="005D0E6E" w:rsidRDefault="003A2AFA" w:rsidP="003A2AFA">
      <w:pPr>
        <w:ind w:left="1440" w:hanging="720"/>
        <w:jc w:val="both"/>
        <w:rPr>
          <w:rFonts w:ascii="Arial" w:hAnsi="Arial" w:cs="Arial"/>
          <w:sz w:val="22"/>
          <w:szCs w:val="22"/>
        </w:rPr>
      </w:pPr>
    </w:p>
    <w:p w14:paraId="68376F41" w14:textId="11625D9A"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 xml:space="preserve">the number of additional journeys generated on the operator's services to which the Arrangements apply in consequence of the availability of such </w:t>
      </w:r>
      <w:r w:rsidR="00D9366F" w:rsidRPr="005D0E6E">
        <w:rPr>
          <w:rFonts w:ascii="Arial" w:hAnsi="Arial" w:cs="Arial"/>
          <w:sz w:val="22"/>
          <w:szCs w:val="22"/>
        </w:rPr>
        <w:t>concessions.</w:t>
      </w:r>
    </w:p>
    <w:p w14:paraId="31B3F731" w14:textId="77777777" w:rsidR="003A2AFA" w:rsidRPr="005D0E6E" w:rsidRDefault="003A2AFA" w:rsidP="003A2AFA">
      <w:pPr>
        <w:ind w:left="720"/>
        <w:jc w:val="both"/>
        <w:rPr>
          <w:rFonts w:ascii="Arial" w:hAnsi="Arial" w:cs="Arial"/>
          <w:sz w:val="22"/>
          <w:szCs w:val="22"/>
        </w:rPr>
      </w:pPr>
    </w:p>
    <w:p w14:paraId="601EDFD3" w14:textId="77777777" w:rsidR="003A2AFA" w:rsidRPr="005D0E6E" w:rsidRDefault="003A2AFA" w:rsidP="003A2AFA">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B7D975E" w14:textId="109D95CC" w:rsidR="003A2AFA" w:rsidRDefault="003A2AFA" w:rsidP="003A2AFA">
      <w:pPr>
        <w:jc w:val="both"/>
        <w:rPr>
          <w:rFonts w:ascii="Arial" w:hAnsi="Arial" w:cs="Arial"/>
          <w:sz w:val="22"/>
          <w:szCs w:val="22"/>
        </w:rPr>
      </w:pPr>
    </w:p>
    <w:p w14:paraId="3C24B256" w14:textId="77777777" w:rsidR="0082024F" w:rsidRDefault="0082024F" w:rsidP="003A2AFA">
      <w:pPr>
        <w:ind w:left="1440" w:hanging="720"/>
        <w:jc w:val="both"/>
        <w:rPr>
          <w:rFonts w:ascii="Arial" w:hAnsi="Arial" w:cs="Arial"/>
          <w:b/>
          <w:sz w:val="22"/>
          <w:szCs w:val="22"/>
          <w:u w:val="single"/>
        </w:rPr>
      </w:pPr>
    </w:p>
    <w:p w14:paraId="66DA6821" w14:textId="77777777"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63D9A07D" w14:textId="77777777" w:rsidR="003A2AFA" w:rsidRPr="005D0E6E" w:rsidRDefault="003A2AFA" w:rsidP="003A2AFA">
      <w:pPr>
        <w:jc w:val="both"/>
        <w:rPr>
          <w:rFonts w:ascii="Arial" w:hAnsi="Arial" w:cs="Arial"/>
          <w:b/>
          <w:sz w:val="22"/>
          <w:szCs w:val="22"/>
          <w:u w:val="single"/>
        </w:rPr>
      </w:pPr>
    </w:p>
    <w:p w14:paraId="2EEEC7D5" w14:textId="77777777"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197509DA" w14:textId="77777777"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3A07B102" w14:textId="77777777" w:rsidR="003A03B8" w:rsidRDefault="00015344" w:rsidP="003A2AFA">
      <w:pPr>
        <w:ind w:left="720" w:hanging="720"/>
        <w:jc w:val="both"/>
      </w:pPr>
      <w:r w:rsidRPr="005D0E6E">
        <w:t xml:space="preserve">            </w:t>
      </w:r>
    </w:p>
    <w:p w14:paraId="541E7823" w14:textId="77777777" w:rsidR="003A03B8" w:rsidRDefault="003A03B8" w:rsidP="003A2AFA">
      <w:pPr>
        <w:ind w:left="720" w:hanging="720"/>
        <w:jc w:val="both"/>
      </w:pPr>
    </w:p>
    <w:p w14:paraId="2FF3AB76" w14:textId="77777777" w:rsidR="003A03B8" w:rsidRDefault="003A03B8" w:rsidP="003A2AFA">
      <w:pPr>
        <w:ind w:left="720" w:hanging="720"/>
        <w:jc w:val="both"/>
      </w:pPr>
    </w:p>
    <w:p w14:paraId="3205920E" w14:textId="77777777" w:rsidR="003A03B8" w:rsidRDefault="003A03B8" w:rsidP="003A2AFA">
      <w:pPr>
        <w:ind w:left="720" w:hanging="720"/>
        <w:jc w:val="both"/>
      </w:pPr>
    </w:p>
    <w:p w14:paraId="1AC0E1CE" w14:textId="77777777" w:rsidR="003A2AFA" w:rsidRPr="005D0E6E" w:rsidRDefault="00015344" w:rsidP="003A2AFA">
      <w:pPr>
        <w:ind w:left="720" w:hanging="720"/>
        <w:jc w:val="both"/>
        <w:rPr>
          <w:rFonts w:ascii="Arial" w:hAnsi="Arial" w:cs="Arial"/>
          <w:b/>
          <w:sz w:val="22"/>
          <w:szCs w:val="22"/>
          <w:u w:val="single"/>
        </w:rPr>
      </w:pPr>
      <w:r w:rsidRPr="005D0E6E">
        <w:lastRenderedPageBreak/>
        <w:t xml:space="preserve">  </w:t>
      </w:r>
      <w:r w:rsidR="003A2AFA" w:rsidRPr="005D0E6E">
        <w:rPr>
          <w:rFonts w:ascii="Arial" w:hAnsi="Arial" w:cs="Arial"/>
          <w:b/>
          <w:sz w:val="22"/>
          <w:szCs w:val="22"/>
          <w:u w:val="single"/>
        </w:rPr>
        <w:t>Additional Costs</w:t>
      </w:r>
    </w:p>
    <w:p w14:paraId="74A35095" w14:textId="77777777" w:rsidR="003A2AFA" w:rsidRPr="005D0E6E" w:rsidRDefault="003A2AFA" w:rsidP="003A2AFA">
      <w:pPr>
        <w:ind w:left="720" w:hanging="720"/>
        <w:jc w:val="both"/>
        <w:rPr>
          <w:rFonts w:ascii="Arial" w:hAnsi="Arial" w:cs="Arial"/>
          <w:b/>
          <w:sz w:val="22"/>
          <w:szCs w:val="22"/>
          <w:u w:val="single"/>
        </w:rPr>
      </w:pPr>
    </w:p>
    <w:p w14:paraId="38575F89"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proofErr w:type="gramStart"/>
      <w:r w:rsidRPr="005D0E6E">
        <w:rPr>
          <w:rFonts w:ascii="Arial" w:hAnsi="Arial" w:cs="Arial"/>
          <w:sz w:val="22"/>
          <w:szCs w:val="22"/>
        </w:rPr>
        <w:t>Councils:-</w:t>
      </w:r>
      <w:proofErr w:type="gramEnd"/>
    </w:p>
    <w:p w14:paraId="0AF8EAE8"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0A587B7C"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7F85F62C" w14:textId="77777777" w:rsidR="003A2AFA" w:rsidRPr="005D0E6E" w:rsidRDefault="003A2AFA" w:rsidP="003A2AFA">
      <w:pPr>
        <w:tabs>
          <w:tab w:val="left" w:pos="720"/>
        </w:tabs>
        <w:ind w:left="1440" w:hanging="1440"/>
        <w:jc w:val="both"/>
        <w:rPr>
          <w:rFonts w:ascii="Arial" w:hAnsi="Arial" w:cs="Arial"/>
          <w:sz w:val="22"/>
          <w:szCs w:val="22"/>
        </w:rPr>
      </w:pPr>
    </w:p>
    <w:p w14:paraId="5141E3AE"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67C8610D" w14:textId="77777777" w:rsidR="003A2AFA" w:rsidRPr="005D0E6E" w:rsidRDefault="003A2AFA" w:rsidP="003A2AFA">
      <w:pPr>
        <w:tabs>
          <w:tab w:val="left" w:pos="720"/>
        </w:tabs>
        <w:ind w:left="1440" w:hanging="1440"/>
        <w:jc w:val="both"/>
        <w:rPr>
          <w:rFonts w:ascii="Arial" w:hAnsi="Arial" w:cs="Arial"/>
          <w:sz w:val="22"/>
          <w:szCs w:val="22"/>
        </w:rPr>
      </w:pPr>
    </w:p>
    <w:p w14:paraId="0D401D92" w14:textId="77777777" w:rsidR="00015344" w:rsidRPr="005D0E6E" w:rsidRDefault="003A2AFA" w:rsidP="00015344">
      <w:pPr>
        <w:rPr>
          <w:rFonts w:ascii="Arial" w:hAnsi="Arial" w:cs="Arial"/>
          <w:sz w:val="22"/>
          <w:szCs w:val="22"/>
        </w:rPr>
      </w:pPr>
      <w:bookmarkStart w:id="2"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6FBB2874"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14:paraId="7A0BCFB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 claim, provide London Councils with sufficient information supporting </w:t>
      </w:r>
      <w:proofErr w:type="gramStart"/>
      <w:r w:rsidR="003A2AFA" w:rsidRPr="005D0E6E">
        <w:rPr>
          <w:rFonts w:ascii="Arial" w:hAnsi="Arial" w:cs="Arial"/>
          <w:sz w:val="22"/>
          <w:szCs w:val="22"/>
        </w:rPr>
        <w:t>their</w:t>
      </w:r>
      <w:proofErr w:type="gramEnd"/>
    </w:p>
    <w:p w14:paraId="322D918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claim for additional costs to satisfy the criteria set out in paragraph 26(a) and</w:t>
      </w:r>
    </w:p>
    <w:p w14:paraId="1935ACDC" w14:textId="77777777"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2"/>
    </w:p>
    <w:p w14:paraId="3B353735" w14:textId="77777777" w:rsidR="00E47998" w:rsidRPr="005D0E6E" w:rsidRDefault="00E47998" w:rsidP="00015344">
      <w:pPr>
        <w:rPr>
          <w:rFonts w:ascii="Arial" w:hAnsi="Arial" w:cs="Arial"/>
          <w:sz w:val="22"/>
          <w:szCs w:val="22"/>
        </w:rPr>
      </w:pPr>
    </w:p>
    <w:p w14:paraId="0393CA71" w14:textId="251E488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details of the additional number or capacity of vehicles used in providing eligible services as a result of concessions being </w:t>
      </w:r>
      <w:r w:rsidR="00D9366F" w:rsidRPr="005D0E6E">
        <w:rPr>
          <w:rFonts w:ascii="Arial" w:hAnsi="Arial" w:cs="Arial"/>
          <w:b w:val="0"/>
          <w:sz w:val="22"/>
          <w:szCs w:val="22"/>
        </w:rPr>
        <w:t>available.</w:t>
      </w:r>
    </w:p>
    <w:p w14:paraId="57CA10E3" w14:textId="19240870"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information demonstrating that the additional capacity was required on those services, and is not spare capacity, and showing the extent to which the reason for requiring such additional capacity was due to the availability of concessionary </w:t>
      </w:r>
      <w:r w:rsidR="00D9366F" w:rsidRPr="005D0E6E">
        <w:rPr>
          <w:rFonts w:ascii="Arial" w:hAnsi="Arial" w:cs="Arial"/>
          <w:b w:val="0"/>
          <w:sz w:val="22"/>
          <w:szCs w:val="22"/>
        </w:rPr>
        <w:t>travel.</w:t>
      </w:r>
    </w:p>
    <w:p w14:paraId="7DF6CB5F"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7FE505D3"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101D7BD9" w14:textId="77777777"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5624E19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any further information that London Councils may itself have (including, but </w:t>
      </w:r>
    </w:p>
    <w:p w14:paraId="5FF01D33"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not limited to survey data) to assess the additional costs incurred by the</w:t>
      </w:r>
    </w:p>
    <w:p w14:paraId="199D0D37" w14:textId="77777777"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operator and assess the additional reimbursement payments to be made.</w:t>
      </w:r>
    </w:p>
    <w:p w14:paraId="3910A8BC" w14:textId="77777777" w:rsidR="00015344" w:rsidRPr="005D0E6E" w:rsidRDefault="00015344" w:rsidP="00015344">
      <w:pPr>
        <w:rPr>
          <w:rFonts w:ascii="Arial" w:hAnsi="Arial" w:cs="Arial"/>
          <w:sz w:val="22"/>
          <w:szCs w:val="22"/>
        </w:rPr>
      </w:pPr>
    </w:p>
    <w:p w14:paraId="4F25FF26"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7FBA4040" w14:textId="77777777" w:rsidR="003A2AFA" w:rsidRPr="005D0E6E" w:rsidRDefault="003A2AFA" w:rsidP="003A2AFA">
      <w:pPr>
        <w:tabs>
          <w:tab w:val="left" w:pos="720"/>
        </w:tabs>
        <w:ind w:left="1440" w:hanging="1440"/>
        <w:jc w:val="both"/>
        <w:rPr>
          <w:rFonts w:ascii="Arial" w:hAnsi="Arial" w:cs="Arial"/>
          <w:sz w:val="22"/>
          <w:szCs w:val="22"/>
        </w:rPr>
      </w:pPr>
    </w:p>
    <w:p w14:paraId="273FC339" w14:textId="77777777" w:rsidR="003A03B8" w:rsidRDefault="003A03B8" w:rsidP="003A2AFA">
      <w:pPr>
        <w:ind w:left="720"/>
        <w:jc w:val="both"/>
        <w:rPr>
          <w:rFonts w:ascii="Arial" w:hAnsi="Arial" w:cs="Arial"/>
          <w:b/>
          <w:sz w:val="22"/>
          <w:szCs w:val="22"/>
          <w:u w:val="single"/>
        </w:rPr>
      </w:pPr>
    </w:p>
    <w:p w14:paraId="423FB1FA" w14:textId="77777777" w:rsidR="00800C4D" w:rsidRDefault="00800C4D" w:rsidP="003A2AFA">
      <w:pPr>
        <w:ind w:left="720"/>
        <w:jc w:val="both"/>
        <w:rPr>
          <w:rFonts w:ascii="Arial" w:hAnsi="Arial" w:cs="Arial"/>
          <w:b/>
          <w:sz w:val="22"/>
          <w:szCs w:val="22"/>
          <w:u w:val="single"/>
        </w:rPr>
      </w:pPr>
    </w:p>
    <w:p w14:paraId="543131CE" w14:textId="478E898D"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7E508C57" w14:textId="77777777" w:rsidR="003A2AFA" w:rsidRPr="005D0E6E" w:rsidRDefault="003A2AFA" w:rsidP="003A2AFA">
      <w:pPr>
        <w:ind w:left="720" w:hanging="720"/>
        <w:jc w:val="both"/>
        <w:rPr>
          <w:rFonts w:ascii="Arial" w:hAnsi="Arial" w:cs="Arial"/>
          <w:b/>
          <w:sz w:val="22"/>
          <w:szCs w:val="22"/>
          <w:u w:val="single"/>
        </w:rPr>
      </w:pPr>
    </w:p>
    <w:p w14:paraId="7324E402"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694C0B0C" w14:textId="77777777" w:rsidR="003A2AFA" w:rsidRPr="005D0E6E" w:rsidRDefault="003A2AFA" w:rsidP="003A2AFA">
      <w:pPr>
        <w:ind w:left="720" w:hanging="720"/>
        <w:jc w:val="both"/>
        <w:rPr>
          <w:rFonts w:ascii="Arial" w:hAnsi="Arial" w:cs="Arial"/>
          <w:sz w:val="22"/>
          <w:szCs w:val="22"/>
        </w:rPr>
      </w:pPr>
    </w:p>
    <w:p w14:paraId="2550C1F9" w14:textId="77777777"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262E358A" w14:textId="77777777" w:rsidR="00015344" w:rsidRPr="0040287D" w:rsidRDefault="00015344" w:rsidP="003A2AFA">
      <w:pPr>
        <w:ind w:left="720" w:hanging="720"/>
        <w:jc w:val="both"/>
        <w:rPr>
          <w:rFonts w:ascii="Arial" w:hAnsi="Arial" w:cs="Arial"/>
          <w:sz w:val="22"/>
          <w:szCs w:val="22"/>
        </w:rPr>
      </w:pPr>
    </w:p>
    <w:p w14:paraId="55C8BEEE"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11519B76" w14:textId="77777777" w:rsidR="003A2AFA" w:rsidRPr="0040287D" w:rsidRDefault="003A2AFA" w:rsidP="003A2AFA">
      <w:pPr>
        <w:jc w:val="both"/>
        <w:rPr>
          <w:rFonts w:ascii="Arial" w:hAnsi="Arial" w:cs="Arial"/>
          <w:sz w:val="22"/>
          <w:szCs w:val="22"/>
        </w:rPr>
      </w:pPr>
    </w:p>
    <w:p w14:paraId="02C5C008"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7764B54A" w14:textId="77777777" w:rsidR="003A2AFA" w:rsidRPr="0040287D" w:rsidRDefault="003A2AFA" w:rsidP="003A2AFA">
      <w:pPr>
        <w:ind w:left="720" w:hanging="720"/>
        <w:jc w:val="both"/>
        <w:rPr>
          <w:rFonts w:ascii="Arial" w:hAnsi="Arial" w:cs="Arial"/>
          <w:sz w:val="22"/>
          <w:szCs w:val="22"/>
        </w:rPr>
      </w:pPr>
    </w:p>
    <w:p w14:paraId="6D8BD58A"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14:paraId="288BF111" w14:textId="77777777" w:rsidR="003A2AFA" w:rsidRDefault="003A2AFA" w:rsidP="003A2AFA">
      <w:pPr>
        <w:ind w:left="1440" w:hanging="720"/>
        <w:jc w:val="both"/>
        <w:rPr>
          <w:rFonts w:ascii="Arial" w:hAnsi="Arial" w:cs="Arial"/>
          <w:sz w:val="22"/>
          <w:szCs w:val="22"/>
        </w:rPr>
      </w:pPr>
      <w:r w:rsidRPr="0040287D">
        <w:rPr>
          <w:rFonts w:ascii="Arial" w:hAnsi="Arial" w:cs="Arial"/>
          <w:sz w:val="22"/>
          <w:szCs w:val="22"/>
        </w:rPr>
        <w:t>59</w:t>
      </w:r>
      <w:proofErr w:type="gramStart"/>
      <w:r w:rsidRPr="0040287D">
        <w:rPr>
          <w:rFonts w:ascii="Arial" w:hAnsi="Arial" w:cs="Arial"/>
          <w:sz w:val="22"/>
          <w:szCs w:val="22"/>
        </w:rPr>
        <w:t xml:space="preserve">½  </w:t>
      </w:r>
      <w:r w:rsidRPr="0040287D">
        <w:rPr>
          <w:rFonts w:ascii="Arial" w:hAnsi="Arial" w:cs="Arial"/>
          <w:sz w:val="22"/>
          <w:szCs w:val="22"/>
        </w:rPr>
        <w:tab/>
      </w:r>
      <w:proofErr w:type="gramEnd"/>
      <w:r w:rsidRPr="0040287D">
        <w:rPr>
          <w:rFonts w:ascii="Arial" w:hAnsi="Arial" w:cs="Arial"/>
          <w:sz w:val="22"/>
          <w:szCs w:val="22"/>
        </w:rPr>
        <w:t>Southwark Street, London SE1 0AL</w:t>
      </w:r>
    </w:p>
    <w:p w14:paraId="1BABDC3D" w14:textId="77777777"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14:paraId="2B2CD971" w14:textId="77777777" w:rsidR="003A2AFA" w:rsidRPr="0040287D" w:rsidRDefault="003A2AFA" w:rsidP="003A2AFA">
      <w:pPr>
        <w:ind w:left="1440" w:hanging="720"/>
        <w:jc w:val="both"/>
        <w:rPr>
          <w:rFonts w:ascii="Arial" w:hAnsi="Arial" w:cs="Arial"/>
          <w:sz w:val="22"/>
          <w:szCs w:val="22"/>
        </w:rPr>
      </w:pPr>
    </w:p>
    <w:p w14:paraId="729E9040" w14:textId="77777777" w:rsidR="003A2AFA" w:rsidRPr="0040287D" w:rsidRDefault="00D9366F" w:rsidP="003A2AFA">
      <w:pPr>
        <w:ind w:left="1440" w:hanging="720"/>
        <w:jc w:val="both"/>
        <w:rPr>
          <w:rFonts w:ascii="Arial" w:hAnsi="Arial" w:cs="Arial"/>
          <w:sz w:val="22"/>
          <w:szCs w:val="22"/>
        </w:rPr>
      </w:pPr>
      <w:hyperlink r:id="rId8"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14:paraId="4810DD09" w14:textId="77777777" w:rsidR="003A2AFA" w:rsidRPr="0040287D" w:rsidRDefault="003A2AFA" w:rsidP="003A2AFA">
      <w:pPr>
        <w:ind w:left="1440" w:hanging="720"/>
        <w:jc w:val="both"/>
        <w:rPr>
          <w:rFonts w:ascii="Arial" w:hAnsi="Arial" w:cs="Arial"/>
          <w:sz w:val="22"/>
          <w:szCs w:val="22"/>
        </w:rPr>
      </w:pPr>
    </w:p>
    <w:p w14:paraId="49FC90CA"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14:paraId="794B6C26" w14:textId="77777777" w:rsidR="003A2AFA" w:rsidRPr="0040287D" w:rsidRDefault="003A2AFA" w:rsidP="003A2AFA">
      <w:pPr>
        <w:ind w:left="720" w:hanging="720"/>
        <w:jc w:val="both"/>
        <w:rPr>
          <w:rFonts w:ascii="Arial" w:hAnsi="Arial" w:cs="Arial"/>
          <w:sz w:val="22"/>
          <w:szCs w:val="22"/>
        </w:rPr>
      </w:pPr>
    </w:p>
    <w:p w14:paraId="5D80D4AE"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326C0030" w14:textId="77777777" w:rsidR="003A2AFA" w:rsidRPr="0040287D" w:rsidRDefault="003A2AFA" w:rsidP="003A2AFA">
      <w:pPr>
        <w:ind w:left="720" w:hanging="720"/>
        <w:jc w:val="both"/>
        <w:rPr>
          <w:rFonts w:ascii="Arial" w:hAnsi="Arial" w:cs="Arial"/>
          <w:sz w:val="22"/>
          <w:szCs w:val="22"/>
        </w:rPr>
      </w:pPr>
    </w:p>
    <w:p w14:paraId="744FF745" w14:textId="77777777"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14:paraId="3ACDF6FF" w14:textId="77777777" w:rsidR="003A2AFA" w:rsidRDefault="003A2AFA" w:rsidP="003A2AFA">
      <w:pPr>
        <w:ind w:left="720" w:hanging="720"/>
        <w:jc w:val="both"/>
        <w:rPr>
          <w:rFonts w:ascii="Arial" w:hAnsi="Arial" w:cs="Arial"/>
          <w:sz w:val="22"/>
          <w:szCs w:val="22"/>
        </w:rPr>
      </w:pPr>
    </w:p>
    <w:p w14:paraId="0A8961E4" w14:textId="77777777" w:rsidR="00015344" w:rsidRDefault="00015344" w:rsidP="003A2AFA">
      <w:pPr>
        <w:ind w:left="720" w:hanging="720"/>
        <w:jc w:val="both"/>
        <w:rPr>
          <w:rFonts w:ascii="Arial" w:hAnsi="Arial" w:cs="Arial"/>
          <w:sz w:val="22"/>
          <w:szCs w:val="22"/>
        </w:rPr>
      </w:pPr>
    </w:p>
    <w:p w14:paraId="537D25B8" w14:textId="77777777" w:rsidR="00015344" w:rsidRDefault="00015344" w:rsidP="003A2AFA">
      <w:pPr>
        <w:ind w:left="720" w:hanging="720"/>
        <w:jc w:val="both"/>
        <w:rPr>
          <w:rFonts w:ascii="Arial" w:hAnsi="Arial" w:cs="Arial"/>
          <w:sz w:val="22"/>
          <w:szCs w:val="22"/>
        </w:rPr>
      </w:pPr>
    </w:p>
    <w:p w14:paraId="031CDF09" w14:textId="77777777" w:rsidR="00015344" w:rsidRDefault="00015344" w:rsidP="003A2AFA">
      <w:pPr>
        <w:ind w:left="720" w:hanging="720"/>
        <w:jc w:val="both"/>
        <w:rPr>
          <w:rFonts w:ascii="Arial" w:hAnsi="Arial" w:cs="Arial"/>
          <w:sz w:val="22"/>
          <w:szCs w:val="22"/>
        </w:rPr>
      </w:pPr>
    </w:p>
    <w:p w14:paraId="05A511EC" w14:textId="77777777" w:rsidR="00015344" w:rsidRDefault="00015344" w:rsidP="003A2AFA">
      <w:pPr>
        <w:ind w:left="720" w:hanging="720"/>
        <w:jc w:val="both"/>
        <w:rPr>
          <w:rFonts w:ascii="Arial" w:hAnsi="Arial" w:cs="Arial"/>
          <w:sz w:val="22"/>
          <w:szCs w:val="22"/>
        </w:rPr>
      </w:pPr>
    </w:p>
    <w:p w14:paraId="28AD4050" w14:textId="77777777" w:rsidR="00015344" w:rsidRDefault="00015344" w:rsidP="003A2AFA">
      <w:pPr>
        <w:ind w:left="720" w:hanging="720"/>
        <w:jc w:val="both"/>
        <w:rPr>
          <w:rFonts w:ascii="Arial" w:hAnsi="Arial" w:cs="Arial"/>
          <w:sz w:val="22"/>
          <w:szCs w:val="22"/>
        </w:rPr>
      </w:pPr>
    </w:p>
    <w:p w14:paraId="198902AA" w14:textId="77777777" w:rsidR="003A2AFA" w:rsidRDefault="003A2AFA" w:rsidP="003A2AFA">
      <w:pPr>
        <w:ind w:left="720" w:hanging="720"/>
        <w:jc w:val="both"/>
        <w:rPr>
          <w:rFonts w:ascii="Arial" w:hAnsi="Arial" w:cs="Arial"/>
          <w:sz w:val="22"/>
          <w:szCs w:val="22"/>
        </w:rPr>
      </w:pPr>
    </w:p>
    <w:p w14:paraId="3837F489" w14:textId="77777777" w:rsidR="003A2AFA" w:rsidRDefault="003A2AFA" w:rsidP="003A2AFA">
      <w:pPr>
        <w:ind w:left="720" w:hanging="720"/>
        <w:jc w:val="both"/>
        <w:rPr>
          <w:rFonts w:ascii="Arial" w:hAnsi="Arial" w:cs="Arial"/>
          <w:sz w:val="22"/>
          <w:szCs w:val="22"/>
        </w:rPr>
      </w:pPr>
    </w:p>
    <w:p w14:paraId="55ACF383" w14:textId="77777777" w:rsidR="003A2AFA" w:rsidRDefault="003A2AFA" w:rsidP="003A2AFA">
      <w:pPr>
        <w:ind w:left="720" w:hanging="720"/>
        <w:jc w:val="both"/>
        <w:rPr>
          <w:rFonts w:ascii="Arial" w:hAnsi="Arial" w:cs="Arial"/>
          <w:sz w:val="22"/>
          <w:szCs w:val="22"/>
        </w:rPr>
      </w:pPr>
    </w:p>
    <w:p w14:paraId="6706D289" w14:textId="77777777" w:rsidR="003A2AFA" w:rsidRDefault="003A2AFA" w:rsidP="003A2AFA">
      <w:pPr>
        <w:ind w:left="720" w:hanging="720"/>
        <w:jc w:val="both"/>
        <w:rPr>
          <w:rFonts w:ascii="Arial" w:hAnsi="Arial" w:cs="Arial"/>
          <w:sz w:val="22"/>
          <w:szCs w:val="22"/>
        </w:rPr>
      </w:pPr>
    </w:p>
    <w:p w14:paraId="0BC7CBD5" w14:textId="77777777" w:rsidR="003A2AFA" w:rsidRDefault="003A2AFA" w:rsidP="003A2AFA">
      <w:pPr>
        <w:ind w:left="720" w:hanging="720"/>
        <w:jc w:val="both"/>
        <w:rPr>
          <w:rFonts w:ascii="Arial" w:hAnsi="Arial" w:cs="Arial"/>
          <w:sz w:val="22"/>
          <w:szCs w:val="22"/>
        </w:rPr>
      </w:pPr>
    </w:p>
    <w:p w14:paraId="0AE359BD" w14:textId="77777777" w:rsidR="003A2AFA" w:rsidRDefault="003A2AFA" w:rsidP="003A2AFA">
      <w:pPr>
        <w:ind w:left="720" w:hanging="720"/>
        <w:jc w:val="both"/>
        <w:rPr>
          <w:rFonts w:ascii="Arial" w:hAnsi="Arial" w:cs="Arial"/>
          <w:sz w:val="22"/>
          <w:szCs w:val="22"/>
        </w:rPr>
      </w:pPr>
    </w:p>
    <w:p w14:paraId="4EF65358" w14:textId="77777777" w:rsidR="003A2AFA" w:rsidRDefault="003A2AFA" w:rsidP="003A2AFA">
      <w:pPr>
        <w:ind w:left="720" w:hanging="720"/>
        <w:jc w:val="both"/>
        <w:rPr>
          <w:rFonts w:ascii="Arial" w:hAnsi="Arial" w:cs="Arial"/>
          <w:sz w:val="22"/>
          <w:szCs w:val="22"/>
        </w:rPr>
      </w:pPr>
    </w:p>
    <w:p w14:paraId="5AE82CD6" w14:textId="77777777" w:rsidR="003A2AFA" w:rsidRDefault="003A2AFA" w:rsidP="003A2AFA">
      <w:pPr>
        <w:ind w:left="720" w:hanging="720"/>
        <w:jc w:val="both"/>
        <w:rPr>
          <w:rFonts w:ascii="Arial" w:hAnsi="Arial" w:cs="Arial"/>
          <w:sz w:val="22"/>
          <w:szCs w:val="22"/>
        </w:rPr>
      </w:pPr>
    </w:p>
    <w:p w14:paraId="180CEDBA" w14:textId="77777777" w:rsidR="003A2AFA" w:rsidRPr="0040287D" w:rsidRDefault="003A2AFA" w:rsidP="003A2AFA">
      <w:pPr>
        <w:ind w:left="720" w:hanging="720"/>
        <w:jc w:val="both"/>
        <w:rPr>
          <w:rFonts w:ascii="Arial" w:hAnsi="Arial" w:cs="Arial"/>
          <w:b/>
          <w:sz w:val="22"/>
          <w:szCs w:val="22"/>
        </w:rPr>
      </w:pPr>
    </w:p>
    <w:p w14:paraId="4308C632"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14:paraId="42A84CE6" w14:textId="77777777" w:rsidR="003A2AFA" w:rsidRPr="0040287D" w:rsidRDefault="003A2AFA" w:rsidP="003A2AFA">
      <w:pPr>
        <w:ind w:left="720" w:hanging="720"/>
        <w:jc w:val="center"/>
        <w:rPr>
          <w:rFonts w:ascii="Arial" w:hAnsi="Arial" w:cs="Arial"/>
          <w:b/>
          <w:sz w:val="22"/>
          <w:szCs w:val="22"/>
        </w:rPr>
      </w:pPr>
    </w:p>
    <w:p w14:paraId="4D9ADA23"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14:paraId="48AF4E9A" w14:textId="77777777" w:rsidR="003A2AFA" w:rsidRPr="0040287D" w:rsidRDefault="003A2AFA" w:rsidP="003A2AFA">
      <w:pPr>
        <w:ind w:left="720" w:hanging="720"/>
        <w:jc w:val="both"/>
        <w:rPr>
          <w:rFonts w:ascii="Arial" w:hAnsi="Arial" w:cs="Arial"/>
          <w:sz w:val="22"/>
          <w:szCs w:val="22"/>
        </w:rPr>
      </w:pPr>
    </w:p>
    <w:p w14:paraId="08673447" w14:textId="5FFA1C41"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 xml:space="preserve">showing the symbol of the statutory national travel </w:t>
      </w:r>
      <w:r w:rsidR="0002298E" w:rsidRPr="00C4783F">
        <w:rPr>
          <w:rFonts w:ascii="Arial" w:hAnsi="Arial" w:cs="Arial"/>
          <w:sz w:val="22"/>
          <w:szCs w:val="22"/>
        </w:rPr>
        <w:t>concession</w:t>
      </w:r>
      <w:r w:rsidR="0002298E">
        <w:rPr>
          <w:rFonts w:ascii="Arial" w:hAnsi="Arial" w:cs="Arial"/>
          <w:sz w:val="22"/>
          <w:szCs w:val="22"/>
        </w:rPr>
        <w:t>,</w:t>
      </w:r>
      <w:r w:rsidR="00361B86">
        <w:rPr>
          <w:rFonts w:ascii="Arial" w:hAnsi="Arial" w:cs="Arial"/>
          <w:sz w:val="22"/>
          <w:szCs w:val="22"/>
        </w:rPr>
        <w:t xml:space="preserve"> which includes:</w:t>
      </w:r>
    </w:p>
    <w:p w14:paraId="7A4D4275" w14:textId="77777777"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14:paraId="00FB8B54" w14:textId="77777777"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14:paraId="4D1CBCB4" w14:textId="77777777"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14:paraId="62801F27" w14:textId="77777777"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14:paraId="683817B2" w14:textId="77777777"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3B6562BC" wp14:editId="3B8987C9">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4AF20385" w14:textId="77777777"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14:paraId="417DE8D2" w14:textId="77777777"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14:anchorId="262AFA6B" wp14:editId="59D5B0E3">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1659A286" w14:textId="77777777"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14:paraId="07BCA72E"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14:paraId="6B664189" w14:textId="77777777" w:rsidR="003A2AFA" w:rsidRPr="0040287D" w:rsidRDefault="003A2AFA" w:rsidP="003A2AFA">
      <w:pPr>
        <w:ind w:left="720" w:hanging="720"/>
        <w:jc w:val="both"/>
        <w:rPr>
          <w:rFonts w:ascii="Arial" w:hAnsi="Arial" w:cs="Arial"/>
          <w:sz w:val="22"/>
          <w:szCs w:val="22"/>
        </w:rPr>
      </w:pPr>
    </w:p>
    <w:p w14:paraId="4CED1CF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3F7CA3F8" w14:textId="77777777" w:rsidR="003A2AFA" w:rsidRPr="0040287D" w:rsidRDefault="003A2AFA" w:rsidP="003A2AFA">
      <w:pPr>
        <w:jc w:val="both"/>
        <w:rPr>
          <w:rFonts w:ascii="Arial" w:hAnsi="Arial" w:cs="Arial"/>
          <w:sz w:val="22"/>
          <w:szCs w:val="22"/>
        </w:rPr>
      </w:pPr>
    </w:p>
    <w:p w14:paraId="2BAB2714" w14:textId="77777777"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14:paraId="6006F6C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14:paraId="0635A881" w14:textId="77777777"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538E1489" w14:textId="77777777" w:rsidR="003A2AFA" w:rsidRPr="0040287D" w:rsidRDefault="003A2AFA" w:rsidP="003A2AFA">
      <w:pPr>
        <w:ind w:left="720" w:hanging="720"/>
        <w:jc w:val="both"/>
        <w:rPr>
          <w:rFonts w:ascii="Arial" w:hAnsi="Arial" w:cs="Arial"/>
          <w:sz w:val="22"/>
          <w:szCs w:val="22"/>
        </w:rPr>
      </w:pPr>
    </w:p>
    <w:p w14:paraId="0CB6A40A" w14:textId="77777777"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14:paraId="55BFC60F" w14:textId="77777777" w:rsidR="003A2AFA" w:rsidRPr="0040287D" w:rsidRDefault="003A2AFA" w:rsidP="003A2AFA">
      <w:pPr>
        <w:ind w:left="720" w:hanging="720"/>
        <w:jc w:val="both"/>
        <w:rPr>
          <w:rFonts w:ascii="Arial" w:hAnsi="Arial" w:cs="Arial"/>
          <w:sz w:val="22"/>
          <w:szCs w:val="22"/>
        </w:rPr>
      </w:pPr>
    </w:p>
    <w:p w14:paraId="391E10A8" w14:textId="77777777"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171C363" w14:textId="77777777" w:rsidR="003A2AFA" w:rsidRPr="0040287D" w:rsidRDefault="003A2AFA" w:rsidP="003A2AFA">
      <w:pPr>
        <w:rPr>
          <w:rFonts w:ascii="Arial" w:hAnsi="Arial" w:cs="Arial"/>
          <w:sz w:val="22"/>
          <w:szCs w:val="22"/>
        </w:rPr>
      </w:pPr>
    </w:p>
    <w:p w14:paraId="14619C50" w14:textId="77777777"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FB65963" w14:textId="77777777" w:rsidR="003A2AFA" w:rsidRPr="0040287D" w:rsidRDefault="003A2AFA" w:rsidP="003A2AFA">
      <w:pPr>
        <w:ind w:left="900"/>
        <w:rPr>
          <w:rFonts w:ascii="Arial" w:hAnsi="Arial" w:cs="Arial"/>
          <w:b/>
          <w:bCs/>
          <w:i/>
          <w:sz w:val="22"/>
          <w:szCs w:val="22"/>
        </w:rPr>
      </w:pPr>
    </w:p>
    <w:p w14:paraId="1190313D" w14:textId="3566D825"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More than half the accommodation on the vehicle by means of which the service is provided can be reserved by members of the general public in advance of </w:t>
      </w:r>
      <w:r w:rsidR="0002298E" w:rsidRPr="0040287D">
        <w:rPr>
          <w:rFonts w:ascii="Arial" w:hAnsi="Arial" w:cs="Arial"/>
          <w:bCs/>
          <w:i/>
          <w:sz w:val="22"/>
          <w:szCs w:val="22"/>
        </w:rPr>
        <w:t>travel.</w:t>
      </w:r>
    </w:p>
    <w:p w14:paraId="63BDB7D1" w14:textId="2D8BF562"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It is intended to operate for less than six consecutive </w:t>
      </w:r>
      <w:r w:rsidR="0002298E" w:rsidRPr="0040287D">
        <w:rPr>
          <w:rFonts w:ascii="Arial" w:hAnsi="Arial" w:cs="Arial"/>
          <w:bCs/>
          <w:i/>
          <w:sz w:val="22"/>
          <w:szCs w:val="22"/>
        </w:rPr>
        <w:t>weeks.</w:t>
      </w:r>
    </w:p>
    <w:p w14:paraId="0041B1C9" w14:textId="6AB7B40D"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It is operated primarily for the purposes of tourism or because of the historical interest of the </w:t>
      </w:r>
      <w:r w:rsidR="0002298E" w:rsidRPr="0040287D">
        <w:rPr>
          <w:rFonts w:ascii="Arial" w:hAnsi="Arial" w:cs="Arial"/>
          <w:bCs/>
          <w:i/>
          <w:sz w:val="22"/>
          <w:szCs w:val="22"/>
        </w:rPr>
        <w:t>vehicle.</w:t>
      </w:r>
    </w:p>
    <w:p w14:paraId="734E0BDC"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1429FEB2"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A1CB99F" w14:textId="77777777" w:rsidR="003A2AFA" w:rsidRDefault="003A2AFA" w:rsidP="003A2AFA">
      <w:pPr>
        <w:ind w:left="720" w:hanging="720"/>
        <w:jc w:val="both"/>
        <w:rPr>
          <w:rFonts w:ascii="Arial" w:hAnsi="Arial" w:cs="Arial"/>
          <w:sz w:val="22"/>
          <w:szCs w:val="22"/>
        </w:rPr>
      </w:pPr>
    </w:p>
    <w:p w14:paraId="2B09E320" w14:textId="77777777" w:rsidR="003A2AFA" w:rsidRDefault="003A2AFA" w:rsidP="003A2AFA">
      <w:pPr>
        <w:ind w:left="720" w:hanging="720"/>
        <w:jc w:val="both"/>
        <w:rPr>
          <w:rFonts w:ascii="Arial" w:hAnsi="Arial" w:cs="Arial"/>
          <w:sz w:val="22"/>
          <w:szCs w:val="22"/>
        </w:rPr>
      </w:pPr>
    </w:p>
    <w:p w14:paraId="355B1EB6" w14:textId="77777777" w:rsidR="0082024F" w:rsidRDefault="0082024F" w:rsidP="003A2AFA">
      <w:pPr>
        <w:ind w:left="720" w:hanging="720"/>
        <w:jc w:val="both"/>
        <w:rPr>
          <w:rFonts w:ascii="Arial" w:hAnsi="Arial" w:cs="Arial"/>
          <w:sz w:val="22"/>
          <w:szCs w:val="22"/>
        </w:rPr>
      </w:pPr>
    </w:p>
    <w:p w14:paraId="03B60F07" w14:textId="77777777" w:rsidR="0082024F" w:rsidRDefault="0082024F" w:rsidP="003A2AFA">
      <w:pPr>
        <w:ind w:left="720" w:hanging="720"/>
        <w:jc w:val="both"/>
        <w:rPr>
          <w:rFonts w:ascii="Arial" w:hAnsi="Arial" w:cs="Arial"/>
          <w:sz w:val="22"/>
          <w:szCs w:val="22"/>
        </w:rPr>
      </w:pPr>
    </w:p>
    <w:p w14:paraId="7A6B2A0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14:paraId="7C382801" w14:textId="77777777" w:rsidR="003A2AFA" w:rsidRPr="0040287D" w:rsidRDefault="003A2AFA" w:rsidP="003A2AFA">
      <w:pPr>
        <w:ind w:left="720" w:hanging="720"/>
        <w:jc w:val="center"/>
        <w:rPr>
          <w:rFonts w:ascii="Arial" w:hAnsi="Arial" w:cs="Arial"/>
          <w:b/>
          <w:sz w:val="22"/>
          <w:szCs w:val="22"/>
        </w:rPr>
      </w:pPr>
    </w:p>
    <w:p w14:paraId="1163AA13"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14:paraId="37804A2F" w14:textId="77777777"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14:paraId="162C0025" w14:textId="77777777" w:rsidTr="003D499B">
        <w:tc>
          <w:tcPr>
            <w:tcW w:w="4500" w:type="dxa"/>
          </w:tcPr>
          <w:p w14:paraId="4FAAB827" w14:textId="77777777"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14:paraId="63678A28" w14:textId="77777777"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14:paraId="6EE47711" w14:textId="77777777" w:rsidTr="003D499B">
        <w:tc>
          <w:tcPr>
            <w:tcW w:w="4500" w:type="dxa"/>
          </w:tcPr>
          <w:p w14:paraId="310E363A" w14:textId="77777777" w:rsidR="003A2AFA" w:rsidRPr="0040287D" w:rsidRDefault="003A2AFA" w:rsidP="003D499B">
            <w:pPr>
              <w:rPr>
                <w:rFonts w:ascii="Arial" w:hAnsi="Arial" w:cs="Arial"/>
                <w:sz w:val="22"/>
                <w:szCs w:val="22"/>
              </w:rPr>
            </w:pPr>
          </w:p>
        </w:tc>
        <w:tc>
          <w:tcPr>
            <w:tcW w:w="4500" w:type="dxa"/>
          </w:tcPr>
          <w:p w14:paraId="09431E0C" w14:textId="77777777" w:rsidR="003A2AFA" w:rsidRPr="0040287D" w:rsidRDefault="003A2AFA" w:rsidP="003D499B">
            <w:pPr>
              <w:rPr>
                <w:rFonts w:ascii="Arial" w:hAnsi="Arial" w:cs="Arial"/>
                <w:sz w:val="22"/>
                <w:szCs w:val="22"/>
              </w:rPr>
            </w:pPr>
          </w:p>
        </w:tc>
      </w:tr>
      <w:tr w:rsidR="003A2AFA" w:rsidRPr="0040287D" w14:paraId="5E24776A" w14:textId="77777777" w:rsidTr="003D499B">
        <w:tc>
          <w:tcPr>
            <w:tcW w:w="4500" w:type="dxa"/>
          </w:tcPr>
          <w:p w14:paraId="4DB8B6AB" w14:textId="77777777"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14:paraId="4244A2C0" w14:textId="77777777"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14:paraId="17B17DAC" w14:textId="77777777" w:rsidTr="003D499B">
        <w:tc>
          <w:tcPr>
            <w:tcW w:w="4500" w:type="dxa"/>
          </w:tcPr>
          <w:p w14:paraId="38060B47" w14:textId="77777777"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14:paraId="5AEB809A" w14:textId="77777777"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14:paraId="0E46D384" w14:textId="77777777" w:rsidTr="003D499B">
        <w:tc>
          <w:tcPr>
            <w:tcW w:w="4500" w:type="dxa"/>
          </w:tcPr>
          <w:p w14:paraId="0F2EEE47" w14:textId="77777777"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14:paraId="1677D584" w14:textId="77777777"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14:paraId="47F6319F" w14:textId="77777777" w:rsidTr="003D499B">
        <w:tc>
          <w:tcPr>
            <w:tcW w:w="4500" w:type="dxa"/>
          </w:tcPr>
          <w:p w14:paraId="4E2D2906" w14:textId="77777777"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14:paraId="358B9C41" w14:textId="77777777"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14:paraId="4ADA6997" w14:textId="77777777" w:rsidR="003A2AFA" w:rsidRDefault="003A2AFA" w:rsidP="003A2AFA">
      <w:pPr>
        <w:ind w:left="720" w:hanging="720"/>
        <w:jc w:val="center"/>
        <w:rPr>
          <w:rFonts w:ascii="Arial" w:hAnsi="Arial" w:cs="Arial"/>
          <w:sz w:val="22"/>
          <w:szCs w:val="22"/>
        </w:rPr>
      </w:pPr>
    </w:p>
    <w:p w14:paraId="3811B4FA" w14:textId="77777777" w:rsidR="003202BC" w:rsidRPr="0040287D" w:rsidRDefault="003202BC" w:rsidP="003A2AFA">
      <w:pPr>
        <w:ind w:left="720" w:hanging="720"/>
        <w:jc w:val="center"/>
        <w:rPr>
          <w:rFonts w:ascii="Arial" w:hAnsi="Arial" w:cs="Arial"/>
          <w:sz w:val="22"/>
          <w:szCs w:val="22"/>
        </w:rPr>
      </w:pPr>
    </w:p>
    <w:p w14:paraId="1A589C9C" w14:textId="77777777" w:rsidR="003A2AFA" w:rsidRDefault="003A2AFA" w:rsidP="003A2AFA">
      <w:pPr>
        <w:ind w:left="720" w:hanging="720"/>
        <w:jc w:val="both"/>
        <w:rPr>
          <w:rFonts w:ascii="Arial" w:hAnsi="Arial" w:cs="Arial"/>
          <w:sz w:val="22"/>
          <w:szCs w:val="22"/>
        </w:rPr>
      </w:pPr>
    </w:p>
    <w:p w14:paraId="547CD294" w14:textId="77777777" w:rsidR="0082024F" w:rsidRPr="0040287D" w:rsidRDefault="0082024F" w:rsidP="003A2AFA">
      <w:pPr>
        <w:ind w:left="720" w:hanging="720"/>
        <w:jc w:val="both"/>
        <w:rPr>
          <w:rFonts w:ascii="Arial" w:hAnsi="Arial" w:cs="Arial"/>
          <w:sz w:val="22"/>
          <w:szCs w:val="22"/>
        </w:rPr>
      </w:pPr>
    </w:p>
    <w:p w14:paraId="53A763A9"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14:paraId="57A739D0" w14:textId="77777777" w:rsidR="003A2AFA" w:rsidRDefault="003A2AFA" w:rsidP="003A2AFA">
      <w:pPr>
        <w:jc w:val="center"/>
        <w:rPr>
          <w:rFonts w:ascii="Arial" w:hAnsi="Arial" w:cs="Arial"/>
          <w:sz w:val="22"/>
          <w:szCs w:val="22"/>
        </w:rPr>
      </w:pPr>
    </w:p>
    <w:p w14:paraId="4561BE39" w14:textId="77777777" w:rsidR="003202BC" w:rsidRPr="0040287D" w:rsidRDefault="003202BC" w:rsidP="003A2AFA">
      <w:pPr>
        <w:jc w:val="center"/>
        <w:rPr>
          <w:rFonts w:ascii="Arial" w:hAnsi="Arial" w:cs="Arial"/>
          <w:sz w:val="22"/>
          <w:szCs w:val="22"/>
        </w:rPr>
      </w:pPr>
    </w:p>
    <w:p w14:paraId="51CB6C7E" w14:textId="77777777" w:rsidR="003A2AFA" w:rsidRPr="0040287D" w:rsidRDefault="003A2AFA" w:rsidP="003A2AFA">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40E0B2C" w14:textId="77777777" w:rsidR="003A2AFA" w:rsidRPr="0040287D" w:rsidRDefault="003A2AFA" w:rsidP="003A2AFA">
      <w:pPr>
        <w:jc w:val="center"/>
        <w:rPr>
          <w:rFonts w:ascii="Arial" w:hAnsi="Arial" w:cs="Arial"/>
          <w:b/>
          <w:sz w:val="22"/>
          <w:szCs w:val="22"/>
        </w:rPr>
      </w:pPr>
    </w:p>
    <w:p w14:paraId="29CF51F4" w14:textId="77777777"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1187D59C" w14:textId="77777777" w:rsidR="003A2AFA" w:rsidRPr="0040287D" w:rsidRDefault="003A2AFA" w:rsidP="003A2AFA">
      <w:pPr>
        <w:pStyle w:val="Default"/>
        <w:ind w:left="360"/>
        <w:jc w:val="both"/>
        <w:rPr>
          <w:sz w:val="22"/>
          <w:szCs w:val="22"/>
        </w:rPr>
      </w:pPr>
    </w:p>
    <w:p w14:paraId="231A7E97" w14:textId="17C500C6"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sidR="00B2097F">
        <w:rPr>
          <w:sz w:val="22"/>
          <w:szCs w:val="22"/>
        </w:rPr>
        <w:t xml:space="preserve">remain at the existing </w:t>
      </w:r>
      <w:r>
        <w:rPr>
          <w:sz w:val="22"/>
          <w:szCs w:val="22"/>
        </w:rPr>
        <w:t>fixed negotiated Reimbursement Rate</w:t>
      </w:r>
      <w:r w:rsidR="00B2097F">
        <w:rPr>
          <w:sz w:val="22"/>
          <w:szCs w:val="22"/>
        </w:rPr>
        <w:t xml:space="preserve">, which derived from an </w:t>
      </w:r>
      <w:r w:rsidR="00AA611C">
        <w:rPr>
          <w:sz w:val="22"/>
          <w:szCs w:val="22"/>
        </w:rPr>
        <w:t>outcome of the DFT calculator by using the local data and operators</w:t>
      </w:r>
      <w:r w:rsidR="00361B86">
        <w:rPr>
          <w:sz w:val="22"/>
          <w:szCs w:val="22"/>
        </w:rPr>
        <w:t>’</w:t>
      </w:r>
      <w:r w:rsidR="00AA611C">
        <w:rPr>
          <w:sz w:val="22"/>
          <w:szCs w:val="22"/>
        </w:rPr>
        <w:t xml:space="preserve"> parameters. </w:t>
      </w:r>
    </w:p>
    <w:p w14:paraId="4A77342E" w14:textId="77777777" w:rsidR="003A2AFA" w:rsidRPr="0040287D" w:rsidRDefault="003A2AFA" w:rsidP="003A2AFA">
      <w:pPr>
        <w:pStyle w:val="Default"/>
        <w:ind w:left="360"/>
        <w:jc w:val="both"/>
        <w:rPr>
          <w:sz w:val="22"/>
          <w:szCs w:val="22"/>
        </w:rPr>
      </w:pPr>
    </w:p>
    <w:p w14:paraId="5A19B3EF" w14:textId="77777777"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14:paraId="2718AEE5" w14:textId="77777777"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14:paraId="78FA3D36" w14:textId="77777777" w:rsidR="003A2AFA" w:rsidRPr="0040287D" w:rsidRDefault="003A2AFA" w:rsidP="003A2AFA">
      <w:pPr>
        <w:pStyle w:val="Default"/>
        <w:widowControl/>
        <w:numPr>
          <w:ilvl w:val="0"/>
          <w:numId w:val="7"/>
        </w:numPr>
        <w:jc w:val="both"/>
        <w:rPr>
          <w:sz w:val="22"/>
          <w:szCs w:val="22"/>
        </w:rPr>
      </w:pPr>
      <w:r w:rsidRPr="0040287D">
        <w:rPr>
          <w:sz w:val="22"/>
          <w:szCs w:val="22"/>
        </w:rPr>
        <w:lastRenderedPageBreak/>
        <w:t>The estimation of the number of observed journeys made by the concessionary travellers is outlined in Schedule 4.</w:t>
      </w:r>
    </w:p>
    <w:p w14:paraId="330B3F66" w14:textId="77777777"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14:paraId="518BEC6B" w14:textId="77777777"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14:paraId="7FF99FD5" w14:textId="77777777" w:rsidR="003A2AFA" w:rsidRPr="0040287D" w:rsidRDefault="003A2AFA" w:rsidP="003A2AFA">
      <w:pPr>
        <w:pStyle w:val="Default"/>
        <w:jc w:val="both"/>
        <w:rPr>
          <w:sz w:val="22"/>
          <w:szCs w:val="22"/>
        </w:rPr>
      </w:pPr>
    </w:p>
    <w:p w14:paraId="26759BDA" w14:textId="77777777" w:rsidR="003A2AFA" w:rsidRPr="0040287D" w:rsidRDefault="003A2AFA" w:rsidP="003A2AFA">
      <w:pPr>
        <w:pStyle w:val="Default"/>
        <w:jc w:val="both"/>
        <w:rPr>
          <w:sz w:val="22"/>
          <w:szCs w:val="22"/>
        </w:rPr>
      </w:pPr>
    </w:p>
    <w:p w14:paraId="08E8BC36" w14:textId="77777777"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14:paraId="63891811" w14:textId="77777777" w:rsidR="003A2AFA" w:rsidRPr="0040287D" w:rsidRDefault="00AA611C" w:rsidP="00AA611C">
      <w:pPr>
        <w:pStyle w:val="Default"/>
        <w:jc w:val="both"/>
        <w:rPr>
          <w:sz w:val="22"/>
          <w:szCs w:val="22"/>
        </w:rPr>
      </w:pPr>
      <w:r>
        <w:rPr>
          <w:sz w:val="22"/>
          <w:szCs w:val="22"/>
        </w:rPr>
        <w:t xml:space="preserve">    Reimbursement Rate. </w:t>
      </w:r>
    </w:p>
    <w:p w14:paraId="1D6D23B6" w14:textId="77777777" w:rsidR="003A2AFA" w:rsidRPr="0040287D" w:rsidRDefault="003A2AFA" w:rsidP="003A2AFA">
      <w:pPr>
        <w:pStyle w:val="Default"/>
        <w:jc w:val="both"/>
        <w:rPr>
          <w:sz w:val="22"/>
          <w:szCs w:val="22"/>
        </w:rPr>
      </w:pPr>
    </w:p>
    <w:p w14:paraId="7EFFC74B" w14:textId="77777777" w:rsidR="003202BC" w:rsidRDefault="003202BC" w:rsidP="003A2AFA">
      <w:pPr>
        <w:ind w:left="720" w:hanging="720"/>
        <w:jc w:val="both"/>
        <w:rPr>
          <w:rFonts w:ascii="Arial" w:hAnsi="Arial" w:cs="Arial"/>
          <w:sz w:val="22"/>
          <w:szCs w:val="22"/>
        </w:rPr>
      </w:pPr>
    </w:p>
    <w:p w14:paraId="358D81B5" w14:textId="77777777" w:rsidR="0082024F" w:rsidRDefault="0082024F" w:rsidP="003A2AFA">
      <w:pPr>
        <w:ind w:left="720" w:hanging="720"/>
        <w:jc w:val="both"/>
        <w:rPr>
          <w:rFonts w:ascii="Arial" w:hAnsi="Arial" w:cs="Arial"/>
          <w:sz w:val="22"/>
          <w:szCs w:val="22"/>
        </w:rPr>
      </w:pPr>
    </w:p>
    <w:p w14:paraId="10B5C12B" w14:textId="77777777" w:rsidR="003202BC" w:rsidRDefault="003202BC" w:rsidP="003A2AFA">
      <w:pPr>
        <w:ind w:left="720" w:hanging="720"/>
        <w:jc w:val="both"/>
        <w:rPr>
          <w:rFonts w:ascii="Arial" w:hAnsi="Arial" w:cs="Arial"/>
          <w:sz w:val="22"/>
          <w:szCs w:val="22"/>
        </w:rPr>
      </w:pPr>
    </w:p>
    <w:p w14:paraId="27C03BE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14:paraId="14C5F57E" w14:textId="77777777" w:rsidR="003A2AFA" w:rsidRPr="0040287D" w:rsidRDefault="003A2AFA" w:rsidP="003A2AFA">
      <w:pPr>
        <w:ind w:left="720" w:hanging="720"/>
        <w:jc w:val="center"/>
        <w:rPr>
          <w:rFonts w:ascii="Arial" w:hAnsi="Arial" w:cs="Arial"/>
          <w:b/>
          <w:sz w:val="22"/>
          <w:szCs w:val="22"/>
        </w:rPr>
      </w:pPr>
    </w:p>
    <w:p w14:paraId="09679295"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656F0D42" w14:textId="77777777" w:rsidR="003A2AFA" w:rsidRPr="0040287D" w:rsidRDefault="003A2AFA" w:rsidP="003A2AFA">
      <w:pPr>
        <w:ind w:left="720" w:hanging="720"/>
        <w:jc w:val="both"/>
        <w:rPr>
          <w:rFonts w:ascii="Arial" w:hAnsi="Arial" w:cs="Arial"/>
          <w:sz w:val="22"/>
          <w:szCs w:val="22"/>
        </w:rPr>
      </w:pPr>
    </w:p>
    <w:p w14:paraId="705C807B"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27B9D0EB" w14:textId="77777777" w:rsidR="003A2AFA" w:rsidRPr="0040287D" w:rsidRDefault="003A2AFA" w:rsidP="003A2AFA">
      <w:pPr>
        <w:jc w:val="both"/>
        <w:rPr>
          <w:rFonts w:ascii="Arial" w:hAnsi="Arial" w:cs="Arial"/>
          <w:sz w:val="22"/>
          <w:szCs w:val="22"/>
        </w:rPr>
      </w:pPr>
    </w:p>
    <w:p w14:paraId="1E907FF2"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28891FB6" w14:textId="77777777" w:rsidR="003A2AFA" w:rsidRPr="0040287D" w:rsidRDefault="003A2AFA" w:rsidP="003A2AFA">
      <w:pPr>
        <w:jc w:val="both"/>
        <w:rPr>
          <w:rFonts w:ascii="Arial" w:hAnsi="Arial" w:cs="Arial"/>
          <w:sz w:val="22"/>
          <w:szCs w:val="22"/>
        </w:rPr>
      </w:pPr>
    </w:p>
    <w:p w14:paraId="2F9256D2" w14:textId="77777777" w:rsidR="003A2AFA" w:rsidRPr="0040287D" w:rsidRDefault="003A2AFA" w:rsidP="00AA611C">
      <w:pPr>
        <w:ind w:left="540" w:hanging="540"/>
        <w:jc w:val="both"/>
        <w:rPr>
          <w:rFonts w:ascii="Arial" w:hAnsi="Arial" w:cs="Arial"/>
          <w:sz w:val="22"/>
          <w:szCs w:val="22"/>
        </w:rPr>
      </w:pPr>
      <w:bookmarkStart w:id="3" w:name="OLE_LINK7"/>
      <w:bookmarkStart w:id="4"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14:paraId="1C1977A1" w14:textId="77777777" w:rsidR="003A2AFA" w:rsidRPr="0040287D" w:rsidRDefault="003A2AFA" w:rsidP="003A2AFA">
      <w:pPr>
        <w:jc w:val="both"/>
        <w:rPr>
          <w:rFonts w:ascii="Arial" w:hAnsi="Arial" w:cs="Arial"/>
          <w:sz w:val="22"/>
          <w:szCs w:val="22"/>
        </w:rPr>
      </w:pPr>
    </w:p>
    <w:p w14:paraId="180F1DF4"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16FCD18A" w14:textId="77777777" w:rsidR="003A2AFA" w:rsidRPr="0040287D" w:rsidRDefault="003A2AFA" w:rsidP="003A2AFA">
      <w:pPr>
        <w:jc w:val="both"/>
        <w:rPr>
          <w:rFonts w:ascii="Arial" w:hAnsi="Arial" w:cs="Arial"/>
          <w:sz w:val="22"/>
          <w:szCs w:val="22"/>
        </w:rPr>
      </w:pPr>
    </w:p>
    <w:p w14:paraId="7BFF61F0"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F5D26FB" w14:textId="77777777" w:rsidR="003A2AFA" w:rsidRPr="0040287D" w:rsidRDefault="003A2AFA" w:rsidP="003A2AFA">
      <w:pPr>
        <w:ind w:left="540" w:hanging="540"/>
        <w:jc w:val="both"/>
        <w:rPr>
          <w:rFonts w:ascii="Arial" w:hAnsi="Arial" w:cs="Arial"/>
          <w:sz w:val="22"/>
          <w:szCs w:val="22"/>
        </w:rPr>
      </w:pPr>
    </w:p>
    <w:p w14:paraId="03AD2927"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251078F6" w14:textId="77777777" w:rsidR="003A2AFA" w:rsidRPr="005D0E6E" w:rsidRDefault="003A2AFA" w:rsidP="003A2AFA">
      <w:pPr>
        <w:ind w:left="540" w:hanging="540"/>
        <w:jc w:val="both"/>
        <w:rPr>
          <w:rFonts w:ascii="Arial" w:hAnsi="Arial" w:cs="Arial"/>
          <w:sz w:val="22"/>
          <w:szCs w:val="22"/>
        </w:rPr>
      </w:pPr>
    </w:p>
    <w:p w14:paraId="03FD4D43"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2789B94A" w14:textId="77777777" w:rsidR="003A2AFA" w:rsidRPr="005D0E6E" w:rsidRDefault="003A2AFA" w:rsidP="003A2AFA">
      <w:pPr>
        <w:jc w:val="both"/>
        <w:rPr>
          <w:rFonts w:ascii="Arial" w:hAnsi="Arial" w:cs="Arial"/>
          <w:sz w:val="22"/>
          <w:szCs w:val="22"/>
        </w:rPr>
      </w:pPr>
    </w:p>
    <w:p w14:paraId="69961D54"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3EF00A5D" w14:textId="77777777" w:rsidR="003A2AFA" w:rsidRPr="005D0E6E" w:rsidRDefault="003A2AFA" w:rsidP="003A2AFA">
      <w:pPr>
        <w:jc w:val="both"/>
        <w:rPr>
          <w:rFonts w:ascii="Arial" w:hAnsi="Arial" w:cs="Arial"/>
          <w:sz w:val="22"/>
          <w:szCs w:val="22"/>
        </w:rPr>
      </w:pPr>
    </w:p>
    <w:p w14:paraId="19CA6C60" w14:textId="77777777"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05AC6982" w14:textId="77777777" w:rsidR="003A2AFA" w:rsidRPr="0040287D" w:rsidRDefault="003A2AFA" w:rsidP="003A2AFA">
      <w:pPr>
        <w:jc w:val="both"/>
        <w:rPr>
          <w:rFonts w:ascii="Arial" w:hAnsi="Arial" w:cs="Arial"/>
          <w:sz w:val="22"/>
          <w:szCs w:val="22"/>
        </w:rPr>
      </w:pPr>
    </w:p>
    <w:p w14:paraId="42585068"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511177C1" w14:textId="77777777" w:rsidR="003A2AFA" w:rsidRPr="0040287D" w:rsidRDefault="003A2AFA" w:rsidP="003A2AFA">
      <w:pPr>
        <w:ind w:left="540" w:hanging="540"/>
        <w:jc w:val="both"/>
        <w:rPr>
          <w:rFonts w:ascii="Arial" w:hAnsi="Arial" w:cs="Arial"/>
          <w:sz w:val="22"/>
          <w:szCs w:val="22"/>
        </w:rPr>
      </w:pPr>
    </w:p>
    <w:p w14:paraId="262BF604"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7F89B531" w14:textId="77777777" w:rsidR="003A2AFA" w:rsidRPr="0040287D" w:rsidRDefault="003A2AFA" w:rsidP="003A2AFA">
      <w:pPr>
        <w:jc w:val="both"/>
        <w:rPr>
          <w:rFonts w:ascii="Arial" w:hAnsi="Arial" w:cs="Arial"/>
          <w:sz w:val="22"/>
          <w:szCs w:val="22"/>
        </w:rPr>
      </w:pPr>
    </w:p>
    <w:p w14:paraId="60F90C6A"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In the event that the operator fails to provide </w:t>
      </w:r>
      <w:proofErr w:type="gramStart"/>
      <w:r w:rsidRPr="0040287D">
        <w:rPr>
          <w:rFonts w:ascii="Arial" w:hAnsi="Arial" w:cs="Arial"/>
          <w:sz w:val="22"/>
          <w:szCs w:val="22"/>
        </w:rPr>
        <w:t>sufficient</w:t>
      </w:r>
      <w:proofErr w:type="gramEnd"/>
      <w:r w:rsidRPr="0040287D">
        <w:rPr>
          <w:rFonts w:ascii="Arial" w:hAnsi="Arial" w:cs="Arial"/>
          <w:sz w:val="22"/>
          <w:szCs w:val="22"/>
        </w:rPr>
        <w:t xml:space="preserve"> information London Councils may at its discretion make such estimates as it thinks fit of the concessionary journeys carried by the operator, subject to correction as and when better information becomes available.</w:t>
      </w:r>
    </w:p>
    <w:p w14:paraId="4D5E22D6" w14:textId="77777777" w:rsidR="003A2AFA" w:rsidRPr="0040287D" w:rsidRDefault="003A2AFA" w:rsidP="003A2AFA">
      <w:pPr>
        <w:ind w:left="540" w:hanging="540"/>
        <w:jc w:val="both"/>
        <w:rPr>
          <w:rFonts w:ascii="Arial" w:hAnsi="Arial" w:cs="Arial"/>
          <w:sz w:val="22"/>
          <w:szCs w:val="22"/>
        </w:rPr>
      </w:pPr>
    </w:p>
    <w:bookmarkEnd w:id="3"/>
    <w:bookmarkEnd w:id="4"/>
    <w:p w14:paraId="2F6B4DE6" w14:textId="77777777" w:rsidR="003A2AFA" w:rsidRDefault="003A2AFA" w:rsidP="003A2AFA">
      <w:pPr>
        <w:ind w:left="720" w:hanging="720"/>
        <w:jc w:val="both"/>
        <w:rPr>
          <w:rFonts w:ascii="Arial" w:hAnsi="Arial" w:cs="Arial"/>
          <w:b/>
          <w:color w:val="FF0000"/>
          <w:sz w:val="22"/>
          <w:szCs w:val="22"/>
        </w:rPr>
      </w:pPr>
    </w:p>
    <w:p w14:paraId="42984872" w14:textId="77777777" w:rsidR="0082024F" w:rsidRDefault="0082024F" w:rsidP="003A2AFA">
      <w:pPr>
        <w:ind w:left="720" w:hanging="720"/>
        <w:jc w:val="both"/>
        <w:rPr>
          <w:rFonts w:ascii="Arial" w:hAnsi="Arial" w:cs="Arial"/>
          <w:b/>
          <w:color w:val="FF0000"/>
          <w:sz w:val="22"/>
          <w:szCs w:val="22"/>
        </w:rPr>
      </w:pPr>
    </w:p>
    <w:p w14:paraId="672019B9" w14:textId="77777777" w:rsidR="0082024F" w:rsidRPr="0040287D" w:rsidRDefault="0082024F" w:rsidP="003A2AFA">
      <w:pPr>
        <w:ind w:left="720" w:hanging="720"/>
        <w:jc w:val="both"/>
        <w:rPr>
          <w:rFonts w:ascii="Arial" w:hAnsi="Arial" w:cs="Arial"/>
          <w:b/>
          <w:color w:val="FF0000"/>
          <w:sz w:val="22"/>
          <w:szCs w:val="22"/>
        </w:rPr>
      </w:pPr>
    </w:p>
    <w:p w14:paraId="5587C604"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14:paraId="54C4724D" w14:textId="77777777" w:rsidR="003A2AFA" w:rsidRPr="0040287D" w:rsidRDefault="003A2AFA" w:rsidP="003A2AFA">
      <w:pPr>
        <w:jc w:val="center"/>
        <w:rPr>
          <w:rFonts w:ascii="Arial" w:hAnsi="Arial" w:cs="Arial"/>
          <w:b/>
          <w:sz w:val="22"/>
          <w:szCs w:val="22"/>
        </w:rPr>
      </w:pPr>
    </w:p>
    <w:p w14:paraId="0F61CE90"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14:paraId="363E34F1" w14:textId="77777777" w:rsidR="003A2AFA" w:rsidRPr="0040287D" w:rsidRDefault="003A2AFA" w:rsidP="003A2AFA">
      <w:pPr>
        <w:ind w:left="720" w:hanging="720"/>
        <w:rPr>
          <w:rFonts w:ascii="Arial" w:hAnsi="Arial" w:cs="Arial"/>
          <w:sz w:val="22"/>
          <w:szCs w:val="22"/>
        </w:rPr>
      </w:pPr>
    </w:p>
    <w:p w14:paraId="0B81D819"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0F4BE2B2" w14:textId="77777777" w:rsidR="003A2AFA" w:rsidRPr="0040287D" w:rsidRDefault="003A2AFA" w:rsidP="003A2AFA">
      <w:pPr>
        <w:jc w:val="both"/>
        <w:rPr>
          <w:rFonts w:ascii="Arial" w:hAnsi="Arial" w:cs="Arial"/>
          <w:sz w:val="22"/>
          <w:szCs w:val="22"/>
        </w:rPr>
      </w:pPr>
    </w:p>
    <w:p w14:paraId="6D446F33" w14:textId="77777777" w:rsidR="00236E61"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sidR="00236E61">
        <w:rPr>
          <w:rFonts w:ascii="Arial" w:hAnsi="Arial" w:cs="Arial"/>
          <w:sz w:val="22"/>
          <w:szCs w:val="22"/>
        </w:rPr>
        <w:t xml:space="preserve"> using the Basket of Fares Method, which </w:t>
      </w:r>
      <w:r w:rsidR="00236E61" w:rsidRPr="00236E61">
        <w:rPr>
          <w:rFonts w:ascii="Arial" w:hAnsi="Arial" w:cs="Arial"/>
          <w:sz w:val="22"/>
          <w:szCs w:val="22"/>
        </w:rPr>
        <w:t xml:space="preserve">allows </w:t>
      </w:r>
      <w:r w:rsidR="00B2097F" w:rsidRPr="00236E61">
        <w:rPr>
          <w:rFonts w:ascii="Arial" w:hAnsi="Arial" w:cs="Arial"/>
          <w:sz w:val="22"/>
          <w:szCs w:val="22"/>
        </w:rPr>
        <w:t>estimating</w:t>
      </w:r>
      <w:r w:rsidR="00236E61" w:rsidRPr="00236E61">
        <w:rPr>
          <w:rFonts w:ascii="Arial" w:hAnsi="Arial" w:cs="Arial"/>
          <w:sz w:val="22"/>
          <w:szCs w:val="22"/>
        </w:rPr>
        <w:t xml:space="preserve"> the effective discount rate by calculating a weighted average fare per journey from assumed usage of different commercial ticket </w:t>
      </w:r>
      <w:r w:rsidR="006F72AE" w:rsidRPr="00236E61">
        <w:rPr>
          <w:rFonts w:ascii="Arial" w:hAnsi="Arial" w:cs="Arial"/>
          <w:sz w:val="22"/>
          <w:szCs w:val="22"/>
        </w:rPr>
        <w:t>types. The</w:t>
      </w:r>
      <w:r w:rsidR="00236E61">
        <w:rPr>
          <w:rFonts w:ascii="Arial" w:hAnsi="Arial" w:cs="Arial"/>
          <w:sz w:val="22"/>
          <w:szCs w:val="22"/>
        </w:rPr>
        <w:t xml:space="preserve"> network average fare will be weighted by the proportion of concession passengers travelling across network  </w:t>
      </w:r>
    </w:p>
    <w:p w14:paraId="756ADBA1" w14:textId="77777777" w:rsidR="003A2AFA" w:rsidRPr="0040287D" w:rsidRDefault="003A2AFA" w:rsidP="003A2AFA">
      <w:pPr>
        <w:ind w:left="540" w:hanging="540"/>
        <w:jc w:val="both"/>
        <w:rPr>
          <w:rFonts w:ascii="Arial" w:hAnsi="Arial" w:cs="Arial"/>
          <w:sz w:val="22"/>
          <w:szCs w:val="22"/>
        </w:rPr>
      </w:pPr>
    </w:p>
    <w:p w14:paraId="1F78A31B" w14:textId="0F2008CE" w:rsidR="003A2AFA" w:rsidRPr="0040287D" w:rsidRDefault="003A2AFA" w:rsidP="00D7411F">
      <w:pPr>
        <w:ind w:left="540" w:hanging="540"/>
        <w:jc w:val="both"/>
        <w:rPr>
          <w:rFonts w:cs="Arial"/>
        </w:rPr>
      </w:pPr>
      <w:r w:rsidRPr="0040287D">
        <w:rPr>
          <w:rFonts w:ascii="Arial" w:hAnsi="Arial" w:cs="Arial"/>
          <w:sz w:val="22"/>
          <w:szCs w:val="22"/>
        </w:rPr>
        <w:t xml:space="preserve">1.3 </w:t>
      </w:r>
      <w:r w:rsidR="007649CC">
        <w:rPr>
          <w:rFonts w:ascii="Arial" w:hAnsi="Arial" w:cs="Arial"/>
          <w:sz w:val="22"/>
          <w:szCs w:val="22"/>
        </w:rPr>
        <w:t xml:space="preserve">Where the Basket of Fares method described in </w:t>
      </w:r>
      <w:r w:rsidR="006F72AE">
        <w:rPr>
          <w:rFonts w:ascii="Arial" w:hAnsi="Arial" w:cs="Arial"/>
          <w:sz w:val="22"/>
          <w:szCs w:val="22"/>
        </w:rPr>
        <w:t>paragraph</w:t>
      </w:r>
      <w:r w:rsidR="007649CC">
        <w:rPr>
          <w:rFonts w:ascii="Arial" w:hAnsi="Arial" w:cs="Arial"/>
          <w:sz w:val="22"/>
          <w:szCs w:val="22"/>
        </w:rPr>
        <w:t xml:space="preserve"> 1.2 is not used, t</w:t>
      </w:r>
      <w:r w:rsidR="007649CC" w:rsidRPr="0040287D">
        <w:rPr>
          <w:rFonts w:ascii="Arial" w:hAnsi="Arial" w:cs="Arial"/>
          <w:sz w:val="22"/>
          <w:szCs w:val="22"/>
        </w:rPr>
        <w:t xml:space="preserve">he </w:t>
      </w:r>
      <w:r w:rsidRPr="0040287D">
        <w:rPr>
          <w:rFonts w:ascii="Arial" w:hAnsi="Arial" w:cs="Arial"/>
          <w:sz w:val="22"/>
          <w:szCs w:val="22"/>
        </w:rPr>
        <w:t>Discount Factor Method</w:t>
      </w:r>
      <w:r w:rsidR="007649CC">
        <w:rPr>
          <w:rFonts w:ascii="Arial" w:hAnsi="Arial" w:cs="Arial"/>
          <w:sz w:val="22"/>
          <w:szCs w:val="22"/>
        </w:rPr>
        <w:t xml:space="preserve"> as defined by the </w:t>
      </w:r>
      <w:proofErr w:type="spellStart"/>
      <w:r w:rsidR="007649CC">
        <w:rPr>
          <w:rFonts w:ascii="Arial" w:hAnsi="Arial" w:cs="Arial"/>
          <w:sz w:val="22"/>
          <w:szCs w:val="22"/>
        </w:rPr>
        <w:t>DfT</w:t>
      </w:r>
      <w:proofErr w:type="spellEnd"/>
      <w:r w:rsidRPr="0040287D">
        <w:rPr>
          <w:rFonts w:ascii="Arial" w:hAnsi="Arial" w:cs="Arial"/>
          <w:sz w:val="22"/>
          <w:szCs w:val="22"/>
        </w:rPr>
        <w:t xml:space="preserve"> </w:t>
      </w:r>
      <w:r w:rsidR="00236F0D">
        <w:rPr>
          <w:rFonts w:ascii="Arial" w:hAnsi="Arial" w:cs="Arial"/>
          <w:sz w:val="22"/>
          <w:szCs w:val="22"/>
        </w:rPr>
        <w:t>will be used</w:t>
      </w:r>
      <w:r w:rsidR="007649CC">
        <w:rPr>
          <w:rFonts w:ascii="Arial" w:hAnsi="Arial" w:cs="Arial"/>
          <w:sz w:val="22"/>
          <w:szCs w:val="22"/>
        </w:rPr>
        <w:t>. The Discount Factor Method</w:t>
      </w:r>
      <w:r w:rsidR="00236F0D">
        <w:rPr>
          <w:rFonts w:ascii="Arial" w:hAnsi="Arial" w:cs="Arial"/>
          <w:sz w:val="22"/>
          <w:szCs w:val="22"/>
        </w:rPr>
        <w:t xml:space="preserve"> </w:t>
      </w:r>
      <w:r w:rsidRPr="0040287D">
        <w:rPr>
          <w:rFonts w:ascii="Arial" w:hAnsi="Arial" w:cs="Arial"/>
          <w:sz w:val="22"/>
          <w:szCs w:val="22"/>
        </w:rPr>
        <w:t xml:space="preserve">applies a discount factor (D) to the estimated average adult cash fare </w:t>
      </w:r>
      <w:r w:rsidR="00800C4D">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721600C6" w14:textId="77777777" w:rsidR="003A2AFA" w:rsidRPr="0040287D" w:rsidRDefault="003A2AFA" w:rsidP="003A2AFA">
      <w:pPr>
        <w:jc w:val="both"/>
        <w:rPr>
          <w:rFonts w:ascii="Arial" w:hAnsi="Arial" w:cs="Arial"/>
          <w:sz w:val="22"/>
          <w:szCs w:val="22"/>
        </w:rPr>
      </w:pPr>
    </w:p>
    <w:p w14:paraId="51288E16" w14:textId="5AFE8B8B" w:rsidR="003A2AFA"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14:paraId="723C42FD" w14:textId="77777777" w:rsidR="00800C4D" w:rsidRPr="0040287D" w:rsidRDefault="00800C4D" w:rsidP="003A03B8">
      <w:pPr>
        <w:jc w:val="both"/>
        <w:rPr>
          <w:rFonts w:ascii="Arial" w:hAnsi="Arial" w:cs="Arial"/>
          <w:sz w:val="22"/>
          <w:szCs w:val="22"/>
        </w:rPr>
      </w:pPr>
    </w:p>
    <w:p w14:paraId="1BDFBA09" w14:textId="77777777"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70F0AF27" w14:textId="77777777" w:rsidR="003A2AFA" w:rsidRPr="0040287D" w:rsidRDefault="003A2AFA" w:rsidP="003A2AFA">
      <w:pPr>
        <w:tabs>
          <w:tab w:val="left" w:pos="1080"/>
        </w:tabs>
        <w:ind w:left="540"/>
        <w:jc w:val="both"/>
        <w:rPr>
          <w:rFonts w:ascii="Arial" w:hAnsi="Arial" w:cs="Arial"/>
          <w:sz w:val="22"/>
          <w:szCs w:val="22"/>
        </w:rPr>
      </w:pPr>
    </w:p>
    <w:p w14:paraId="5C7C5ABC" w14:textId="77777777"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29B1C9F8" w14:textId="77777777" w:rsidR="003A2AFA" w:rsidRPr="0040287D" w:rsidRDefault="003A2AFA" w:rsidP="003A2AFA">
      <w:pPr>
        <w:jc w:val="both"/>
        <w:rPr>
          <w:rFonts w:ascii="Arial" w:hAnsi="Arial" w:cs="Arial"/>
          <w:sz w:val="22"/>
          <w:szCs w:val="22"/>
        </w:rPr>
      </w:pPr>
    </w:p>
    <w:p w14:paraId="249E099C" w14:textId="77777777"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14:paraId="5DE36955" w14:textId="77777777" w:rsidR="003A2AFA" w:rsidRPr="0040287D" w:rsidRDefault="003A2AFA" w:rsidP="003A2AFA">
      <w:pPr>
        <w:pStyle w:val="ListParagraph"/>
        <w:jc w:val="both"/>
        <w:rPr>
          <w:rFonts w:cs="Arial"/>
        </w:rPr>
      </w:pPr>
    </w:p>
    <w:p w14:paraId="784CBC8A" w14:textId="77777777"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14:paraId="32E9F218" w14:textId="77777777" w:rsidR="00D7411F" w:rsidRPr="00456EF6" w:rsidRDefault="00D7411F" w:rsidP="00D7411F">
      <w:pPr>
        <w:pStyle w:val="ListParagraph"/>
        <w:ind w:left="360"/>
        <w:contextualSpacing/>
        <w:jc w:val="both"/>
        <w:rPr>
          <w:rFonts w:cs="Arial"/>
        </w:rPr>
      </w:pPr>
    </w:p>
    <w:p w14:paraId="73342DDF" w14:textId="77777777" w:rsidR="00800C4D" w:rsidRDefault="00800C4D" w:rsidP="003A2AFA">
      <w:pPr>
        <w:rPr>
          <w:rFonts w:ascii="Arial" w:hAnsi="Arial" w:cs="Arial"/>
          <w:b/>
          <w:sz w:val="22"/>
          <w:szCs w:val="22"/>
        </w:rPr>
      </w:pPr>
    </w:p>
    <w:p w14:paraId="694C7796" w14:textId="77777777" w:rsidR="00800C4D" w:rsidRDefault="00800C4D" w:rsidP="003A2AFA">
      <w:pPr>
        <w:rPr>
          <w:rFonts w:ascii="Arial" w:hAnsi="Arial" w:cs="Arial"/>
          <w:b/>
          <w:sz w:val="22"/>
          <w:szCs w:val="22"/>
        </w:rPr>
      </w:pPr>
    </w:p>
    <w:p w14:paraId="23D1ED6F" w14:textId="77777777" w:rsidR="00800C4D" w:rsidRDefault="00800C4D" w:rsidP="003A2AFA">
      <w:pPr>
        <w:rPr>
          <w:rFonts w:ascii="Arial" w:hAnsi="Arial" w:cs="Arial"/>
          <w:b/>
          <w:sz w:val="22"/>
          <w:szCs w:val="22"/>
        </w:rPr>
      </w:pPr>
    </w:p>
    <w:p w14:paraId="53F95537" w14:textId="3594AD87"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14:paraId="05020E87" w14:textId="77777777"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46F84C" w14:textId="77777777"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00B042DF" w14:textId="77777777"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14:paraId="6873C140" w14:textId="77777777"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AF3F649"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3C3C180F" w14:textId="77777777" w:rsidR="003A2AFA" w:rsidRPr="0040287D" w:rsidRDefault="003A2AFA" w:rsidP="00361B86">
            <w:pPr>
              <w:rPr>
                <w:rFonts w:ascii="Arial" w:hAnsi="Arial" w:cs="Arial"/>
                <w:sz w:val="22"/>
                <w:szCs w:val="22"/>
              </w:rPr>
            </w:pPr>
            <w:r w:rsidRPr="0040287D">
              <w:rPr>
                <w:rFonts w:ascii="Arial" w:hAnsi="Arial" w:cs="Arial"/>
                <w:sz w:val="22"/>
                <w:szCs w:val="22"/>
              </w:rPr>
              <w:t xml:space="preserve">Single, Return, Pay </w:t>
            </w:r>
            <w:proofErr w:type="gramStart"/>
            <w:r w:rsidRPr="0040287D">
              <w:rPr>
                <w:rFonts w:ascii="Arial" w:hAnsi="Arial" w:cs="Arial"/>
                <w:sz w:val="22"/>
                <w:szCs w:val="22"/>
              </w:rPr>
              <w:t>As</w:t>
            </w:r>
            <w:proofErr w:type="gramEnd"/>
            <w:r w:rsidRPr="0040287D">
              <w:rPr>
                <w:rFonts w:ascii="Arial" w:hAnsi="Arial" w:cs="Arial"/>
                <w:sz w:val="22"/>
                <w:szCs w:val="22"/>
              </w:rPr>
              <w:t xml:space="preserve">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14:paraId="122516A8"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BC9B13B"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43A0FD60"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14:paraId="4947F76B"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3E2E926"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3172089"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14:paraId="68EBA0EE" w14:textId="77777777" w:rsidR="003A2AFA" w:rsidRDefault="003A2AFA" w:rsidP="003A2AFA">
      <w:pPr>
        <w:jc w:val="center"/>
        <w:rPr>
          <w:rFonts w:ascii="Arial" w:hAnsi="Arial" w:cs="Arial"/>
          <w:b/>
          <w:sz w:val="22"/>
          <w:szCs w:val="22"/>
        </w:rPr>
      </w:pPr>
    </w:p>
    <w:p w14:paraId="3289BB3B" w14:textId="77777777" w:rsidR="003202BC" w:rsidRPr="0040287D" w:rsidRDefault="003202BC" w:rsidP="003A2AFA">
      <w:pPr>
        <w:jc w:val="center"/>
        <w:rPr>
          <w:rFonts w:ascii="Arial" w:hAnsi="Arial" w:cs="Arial"/>
          <w:b/>
          <w:sz w:val="22"/>
          <w:szCs w:val="22"/>
        </w:rPr>
      </w:pPr>
    </w:p>
    <w:p w14:paraId="68E08812" w14:textId="77777777"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08D0F8E1" w14:textId="77777777" w:rsidR="003A2AFA" w:rsidRPr="0040287D" w:rsidRDefault="003A2AFA" w:rsidP="003A2AFA">
      <w:pPr>
        <w:ind w:left="360"/>
        <w:rPr>
          <w:rFonts w:ascii="Arial" w:hAnsi="Arial" w:cs="Arial"/>
          <w:sz w:val="22"/>
          <w:szCs w:val="22"/>
        </w:rPr>
      </w:pPr>
      <w:r w:rsidRPr="0040287D">
        <w:rPr>
          <w:rFonts w:ascii="Arial" w:hAnsi="Arial" w:cs="Arial"/>
          <w:sz w:val="22"/>
          <w:szCs w:val="22"/>
        </w:rPr>
        <w:t>information:</w:t>
      </w:r>
    </w:p>
    <w:p w14:paraId="53E87726" w14:textId="77777777" w:rsidR="003A2AFA" w:rsidRPr="0040287D" w:rsidRDefault="003A2AFA" w:rsidP="003A2AFA">
      <w:pPr>
        <w:rPr>
          <w:rFonts w:ascii="Arial" w:hAnsi="Arial" w:cs="Arial"/>
          <w:sz w:val="22"/>
          <w:szCs w:val="22"/>
        </w:rPr>
      </w:pPr>
    </w:p>
    <w:p w14:paraId="182FDB7A" w14:textId="77777777"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14:paraId="7F0395A8" w14:textId="77777777"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47915307" w14:textId="77777777"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14:paraId="2D2B1D45" w14:textId="77777777"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14:paraId="6A0E9EDB"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14:paraId="4DF119A4"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14:paraId="35717980" w14:textId="77777777" w:rsidR="003A2AFA" w:rsidRPr="0040287D" w:rsidRDefault="003A2AFA" w:rsidP="003A2AFA">
      <w:pPr>
        <w:jc w:val="center"/>
        <w:rPr>
          <w:rFonts w:ascii="Arial" w:hAnsi="Arial" w:cs="Arial"/>
          <w:sz w:val="22"/>
          <w:szCs w:val="22"/>
        </w:rPr>
      </w:pPr>
    </w:p>
    <w:p w14:paraId="5D4F03EE" w14:textId="77777777" w:rsidR="003A2AFA"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3B56B8E6" w14:textId="77777777" w:rsidR="003A2AFA" w:rsidRPr="0040287D" w:rsidRDefault="003A2AFA" w:rsidP="003A2AFA">
      <w:pPr>
        <w:jc w:val="center"/>
        <w:rPr>
          <w:rFonts w:ascii="Arial" w:hAnsi="Arial" w:cs="Arial"/>
          <w:b/>
          <w:sz w:val="22"/>
          <w:szCs w:val="22"/>
        </w:rPr>
      </w:pPr>
    </w:p>
    <w:p w14:paraId="09001791" w14:textId="77777777" w:rsidR="00015344" w:rsidRDefault="00015344" w:rsidP="00456EF6">
      <w:pPr>
        <w:jc w:val="center"/>
        <w:rPr>
          <w:rFonts w:ascii="Arial" w:hAnsi="Arial" w:cs="Arial"/>
          <w:b/>
          <w:sz w:val="22"/>
          <w:szCs w:val="22"/>
        </w:rPr>
      </w:pPr>
    </w:p>
    <w:p w14:paraId="6394B824" w14:textId="77777777"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14:paraId="5B692C32" w14:textId="77777777" w:rsidR="003A2AFA" w:rsidRPr="0040287D" w:rsidRDefault="003A2AFA" w:rsidP="003A2AFA">
      <w:pPr>
        <w:pStyle w:val="Default"/>
        <w:rPr>
          <w:b/>
          <w:bCs/>
          <w:sz w:val="22"/>
          <w:szCs w:val="22"/>
        </w:rPr>
      </w:pPr>
    </w:p>
    <w:p w14:paraId="6CD16250" w14:textId="77777777"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14:paraId="37B58356" w14:textId="77777777" w:rsidR="003A2AFA" w:rsidRPr="0040287D" w:rsidRDefault="003A2AFA" w:rsidP="00456EF6">
      <w:pPr>
        <w:pStyle w:val="Default"/>
        <w:jc w:val="both"/>
        <w:rPr>
          <w:b/>
          <w:bCs/>
          <w:sz w:val="22"/>
          <w:szCs w:val="22"/>
        </w:rPr>
      </w:pPr>
    </w:p>
    <w:p w14:paraId="3EAA5E38" w14:textId="418CCC33" w:rsidR="005D0E6E" w:rsidRDefault="003A2AFA" w:rsidP="00AE736A">
      <w:pPr>
        <w:pStyle w:val="Default"/>
        <w:widowControl/>
        <w:numPr>
          <w:ilvl w:val="1"/>
          <w:numId w:val="9"/>
        </w:numPr>
        <w:jc w:val="both"/>
        <w:rPr>
          <w:sz w:val="22"/>
          <w:szCs w:val="22"/>
        </w:rPr>
      </w:pPr>
      <w:r w:rsidRPr="006928BD">
        <w:rPr>
          <w:sz w:val="22"/>
          <w:szCs w:val="22"/>
        </w:rPr>
        <w:t xml:space="preserve">The Reimbursement </w:t>
      </w:r>
      <w:r w:rsidR="003E5092" w:rsidRPr="006928BD">
        <w:rPr>
          <w:sz w:val="22"/>
          <w:szCs w:val="22"/>
        </w:rPr>
        <w:t xml:space="preserve">Rate (RR) has derived from the results of </w:t>
      </w:r>
      <w:r w:rsidR="00361B86" w:rsidRPr="006928BD">
        <w:rPr>
          <w:sz w:val="22"/>
          <w:szCs w:val="22"/>
        </w:rPr>
        <w:t xml:space="preserve">the </w:t>
      </w:r>
      <w:proofErr w:type="spellStart"/>
      <w:r w:rsidR="00361B86" w:rsidRPr="006928BD">
        <w:rPr>
          <w:sz w:val="22"/>
          <w:szCs w:val="22"/>
        </w:rPr>
        <w:t>Df</w:t>
      </w:r>
      <w:r w:rsidR="003E5092" w:rsidRPr="006928BD">
        <w:rPr>
          <w:sz w:val="22"/>
          <w:szCs w:val="22"/>
        </w:rPr>
        <w:t>T</w:t>
      </w:r>
      <w:proofErr w:type="spellEnd"/>
      <w:r w:rsidR="003E5092" w:rsidRPr="006928BD">
        <w:rPr>
          <w:sz w:val="22"/>
          <w:szCs w:val="22"/>
        </w:rPr>
        <w:t xml:space="preserve"> </w:t>
      </w:r>
      <w:r w:rsidR="00D9366F" w:rsidRPr="006928BD">
        <w:rPr>
          <w:sz w:val="22"/>
          <w:szCs w:val="22"/>
        </w:rPr>
        <w:t>calculator after</w:t>
      </w:r>
      <w:r w:rsidR="006928BD">
        <w:rPr>
          <w:sz w:val="22"/>
          <w:szCs w:val="22"/>
        </w:rPr>
        <w:t xml:space="preserve"> the additional cost was counted in the total revenue </w:t>
      </w:r>
    </w:p>
    <w:p w14:paraId="6147C014" w14:textId="77777777" w:rsidR="006928BD" w:rsidRPr="006928BD" w:rsidRDefault="006928BD" w:rsidP="006928BD">
      <w:pPr>
        <w:pStyle w:val="Default"/>
        <w:widowControl/>
        <w:ind w:left="360"/>
        <w:jc w:val="both"/>
        <w:rPr>
          <w:sz w:val="22"/>
          <w:szCs w:val="22"/>
        </w:rPr>
      </w:pPr>
    </w:p>
    <w:p w14:paraId="28ED63E3" w14:textId="77777777"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14:paraId="361DB144" w14:textId="77777777"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14:paraId="2C264137" w14:textId="77777777" w:rsidR="005D0E6E" w:rsidRDefault="005D0E6E" w:rsidP="005D0E6E">
      <w:pPr>
        <w:pStyle w:val="Default"/>
        <w:widowControl/>
        <w:jc w:val="both"/>
        <w:rPr>
          <w:sz w:val="22"/>
          <w:szCs w:val="22"/>
        </w:rPr>
      </w:pPr>
    </w:p>
    <w:p w14:paraId="52A0A7B5" w14:textId="77777777"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14:paraId="784EA497" w14:textId="77777777" w:rsidR="005D0E6E" w:rsidRDefault="005D0E6E" w:rsidP="005D0E6E">
      <w:pPr>
        <w:pStyle w:val="Default"/>
        <w:widowControl/>
        <w:ind w:left="360"/>
        <w:jc w:val="both"/>
        <w:rPr>
          <w:sz w:val="22"/>
          <w:szCs w:val="22"/>
        </w:rPr>
      </w:pPr>
    </w:p>
    <w:p w14:paraId="7C0D2CE3" w14:textId="42D05A73"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w:t>
      </w:r>
      <w:r w:rsidR="00236E61">
        <w:rPr>
          <w:sz w:val="22"/>
          <w:szCs w:val="22"/>
        </w:rPr>
        <w:t>20</w:t>
      </w:r>
      <w:r w:rsidR="006928BD">
        <w:rPr>
          <w:sz w:val="22"/>
          <w:szCs w:val="22"/>
        </w:rPr>
        <w:t>20</w:t>
      </w:r>
      <w:r>
        <w:rPr>
          <w:sz w:val="22"/>
          <w:szCs w:val="22"/>
        </w:rPr>
        <w:t>/</w:t>
      </w:r>
      <w:r w:rsidR="00236E61">
        <w:rPr>
          <w:sz w:val="22"/>
          <w:szCs w:val="22"/>
        </w:rPr>
        <w:t>2</w:t>
      </w:r>
      <w:r w:rsidR="006928BD">
        <w:rPr>
          <w:sz w:val="22"/>
          <w:szCs w:val="22"/>
        </w:rPr>
        <w:t xml:space="preserve">1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w:t>
      </w:r>
      <w:r w:rsidR="00236E61">
        <w:rPr>
          <w:sz w:val="22"/>
          <w:szCs w:val="22"/>
        </w:rPr>
        <w:t>202</w:t>
      </w:r>
      <w:r w:rsidR="006928BD">
        <w:rPr>
          <w:sz w:val="22"/>
          <w:szCs w:val="22"/>
        </w:rPr>
        <w:t>1</w:t>
      </w:r>
      <w:r w:rsidR="003202ED">
        <w:rPr>
          <w:sz w:val="22"/>
          <w:szCs w:val="22"/>
        </w:rPr>
        <w:t>/</w:t>
      </w:r>
      <w:r w:rsidR="00236E61">
        <w:rPr>
          <w:sz w:val="22"/>
          <w:szCs w:val="22"/>
        </w:rPr>
        <w:t>2</w:t>
      </w:r>
      <w:r w:rsidR="006928BD">
        <w:rPr>
          <w:sz w:val="22"/>
          <w:szCs w:val="22"/>
        </w:rPr>
        <w:t>2</w:t>
      </w:r>
      <w:r w:rsidR="003202ED">
        <w:rPr>
          <w:sz w:val="22"/>
          <w:szCs w:val="22"/>
        </w:rPr>
        <w:t xml:space="preserve">, notice is to be given by 30 September </w:t>
      </w:r>
      <w:r w:rsidR="00236E61">
        <w:rPr>
          <w:sz w:val="22"/>
          <w:szCs w:val="22"/>
        </w:rPr>
        <w:t>20</w:t>
      </w:r>
      <w:r w:rsidR="006928BD">
        <w:rPr>
          <w:sz w:val="22"/>
          <w:szCs w:val="22"/>
        </w:rPr>
        <w:t>20</w:t>
      </w:r>
    </w:p>
    <w:p w14:paraId="2080005F" w14:textId="77777777" w:rsidR="003E5092" w:rsidRDefault="003E5092" w:rsidP="003E5092">
      <w:pPr>
        <w:pStyle w:val="Default"/>
        <w:widowControl/>
        <w:ind w:left="360"/>
        <w:jc w:val="both"/>
        <w:rPr>
          <w:sz w:val="22"/>
          <w:szCs w:val="22"/>
        </w:rPr>
      </w:pPr>
    </w:p>
    <w:p w14:paraId="04C29A1C" w14:textId="77777777" w:rsidR="001C35BB" w:rsidRDefault="001C35BB" w:rsidP="003A2AFA">
      <w:pPr>
        <w:ind w:left="720" w:hanging="720"/>
        <w:jc w:val="center"/>
        <w:rPr>
          <w:rFonts w:ascii="Arial" w:hAnsi="Arial" w:cs="Arial"/>
          <w:b/>
          <w:sz w:val="22"/>
          <w:szCs w:val="22"/>
        </w:rPr>
      </w:pPr>
    </w:p>
    <w:p w14:paraId="389ED30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14:paraId="401194FF" w14:textId="77777777" w:rsidR="003A2AFA" w:rsidRPr="0040287D" w:rsidRDefault="003A2AFA" w:rsidP="003A2AFA">
      <w:pPr>
        <w:ind w:left="720" w:hanging="720"/>
        <w:jc w:val="center"/>
        <w:rPr>
          <w:rFonts w:ascii="Arial" w:hAnsi="Arial" w:cs="Arial"/>
          <w:b/>
          <w:sz w:val="22"/>
          <w:szCs w:val="22"/>
        </w:rPr>
      </w:pPr>
    </w:p>
    <w:p w14:paraId="7D8DC6FC"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14:paraId="4317B545" w14:textId="77777777" w:rsidR="003A2AFA" w:rsidRPr="0040287D" w:rsidRDefault="003A2AFA" w:rsidP="003A2AFA">
      <w:pPr>
        <w:ind w:left="720" w:hanging="720"/>
        <w:jc w:val="both"/>
        <w:rPr>
          <w:rFonts w:ascii="Arial" w:hAnsi="Arial" w:cs="Arial"/>
          <w:sz w:val="22"/>
          <w:szCs w:val="22"/>
        </w:rPr>
      </w:pPr>
    </w:p>
    <w:p w14:paraId="7F91FE7D" w14:textId="4C4DE3D8"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w:t>
      </w:r>
      <w:r w:rsidR="00D9366F" w:rsidRPr="0040287D">
        <w:rPr>
          <w:rFonts w:ascii="Arial" w:hAnsi="Arial" w:cs="Arial"/>
          <w:sz w:val="22"/>
          <w:szCs w:val="22"/>
        </w:rPr>
        <w:t>of: -</w:t>
      </w:r>
    </w:p>
    <w:p w14:paraId="1EDD0D3B" w14:textId="77777777" w:rsidR="003A2AFA" w:rsidRPr="0040287D" w:rsidRDefault="003A2AFA" w:rsidP="003A2AFA">
      <w:pPr>
        <w:ind w:left="720" w:hanging="720"/>
        <w:jc w:val="both"/>
        <w:rPr>
          <w:rFonts w:ascii="Arial" w:hAnsi="Arial" w:cs="Arial"/>
          <w:sz w:val="22"/>
          <w:szCs w:val="22"/>
        </w:rPr>
      </w:pPr>
    </w:p>
    <w:p w14:paraId="215141D0"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surveying or counting or estimating the number of passengers (whether generally or of any </w:t>
      </w:r>
      <w:proofErr w:type="gramStart"/>
      <w:r w:rsidRPr="0040287D">
        <w:rPr>
          <w:rFonts w:ascii="Arial" w:hAnsi="Arial" w:cs="Arial"/>
          <w:sz w:val="22"/>
          <w:szCs w:val="22"/>
        </w:rPr>
        <w:t>particular description</w:t>
      </w:r>
      <w:proofErr w:type="gramEnd"/>
      <w:r w:rsidRPr="0040287D">
        <w:rPr>
          <w:rFonts w:ascii="Arial" w:hAnsi="Arial" w:cs="Arial"/>
          <w:sz w:val="22"/>
          <w:szCs w:val="22"/>
        </w:rPr>
        <w:t>) and the fares paid by those passengers; and</w:t>
      </w:r>
    </w:p>
    <w:p w14:paraId="455696F0" w14:textId="77777777" w:rsidR="003A2AFA" w:rsidRPr="0040287D" w:rsidRDefault="003A2AFA" w:rsidP="003A2AFA">
      <w:pPr>
        <w:tabs>
          <w:tab w:val="left" w:pos="720"/>
        </w:tabs>
        <w:ind w:left="1440" w:hanging="1440"/>
        <w:jc w:val="both"/>
        <w:rPr>
          <w:rFonts w:ascii="Arial" w:hAnsi="Arial" w:cs="Arial"/>
          <w:sz w:val="22"/>
          <w:szCs w:val="22"/>
        </w:rPr>
      </w:pPr>
    </w:p>
    <w:p w14:paraId="25E94EE1"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0283D17A" w14:textId="77777777" w:rsidR="003A2AFA" w:rsidRPr="0040287D" w:rsidRDefault="003A2AFA" w:rsidP="003A2AFA">
      <w:pPr>
        <w:tabs>
          <w:tab w:val="left" w:pos="720"/>
        </w:tabs>
        <w:ind w:left="1440" w:hanging="1440"/>
        <w:jc w:val="both"/>
        <w:rPr>
          <w:rFonts w:ascii="Arial" w:hAnsi="Arial" w:cs="Arial"/>
          <w:sz w:val="22"/>
          <w:szCs w:val="22"/>
        </w:rPr>
      </w:pPr>
    </w:p>
    <w:p w14:paraId="1607F09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49A59E55" w14:textId="18E48ADD"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Without prejudice to the generality of 1 above, the information to be obtained from passengers may include the </w:t>
      </w:r>
      <w:r w:rsidR="00D9366F" w:rsidRPr="0040287D">
        <w:rPr>
          <w:rFonts w:ascii="Arial" w:hAnsi="Arial" w:cs="Arial"/>
          <w:sz w:val="22"/>
          <w:szCs w:val="22"/>
        </w:rPr>
        <w:t>following: -</w:t>
      </w:r>
    </w:p>
    <w:p w14:paraId="71B80CAD" w14:textId="77777777" w:rsidR="003A2AFA" w:rsidRPr="0040287D" w:rsidRDefault="003A2AFA" w:rsidP="003A2AFA">
      <w:pPr>
        <w:tabs>
          <w:tab w:val="left" w:pos="720"/>
        </w:tabs>
        <w:ind w:left="720" w:hanging="720"/>
        <w:jc w:val="both"/>
        <w:rPr>
          <w:rFonts w:ascii="Arial" w:hAnsi="Arial" w:cs="Arial"/>
          <w:sz w:val="22"/>
          <w:szCs w:val="22"/>
        </w:rPr>
      </w:pPr>
    </w:p>
    <w:p w14:paraId="3CCB34F8" w14:textId="025E1A92"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whether or not the passenger is an eligible </w:t>
      </w:r>
      <w:r w:rsidR="00D9366F" w:rsidRPr="0040287D">
        <w:rPr>
          <w:rFonts w:ascii="Arial" w:hAnsi="Arial" w:cs="Arial"/>
          <w:sz w:val="22"/>
          <w:szCs w:val="22"/>
        </w:rPr>
        <w:t>person.</w:t>
      </w:r>
    </w:p>
    <w:p w14:paraId="5ABBEC21" w14:textId="50E8683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 xml:space="preserve">if the passenger is an eligible person, whether their statutory travel concession permit was issued by a London Authority, i.e. is a Freedom </w:t>
      </w:r>
      <w:r w:rsidR="00D9366F" w:rsidRPr="0040287D">
        <w:rPr>
          <w:rFonts w:ascii="Arial" w:hAnsi="Arial" w:cs="Arial"/>
          <w:sz w:val="22"/>
          <w:szCs w:val="22"/>
        </w:rPr>
        <w:t>Pass.</w:t>
      </w:r>
    </w:p>
    <w:p w14:paraId="765E8640" w14:textId="4A4CE140"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r w:rsidR="00D9366F" w:rsidRPr="0040287D">
        <w:rPr>
          <w:rFonts w:ascii="Arial" w:hAnsi="Arial" w:cs="Arial"/>
          <w:sz w:val="22"/>
          <w:szCs w:val="22"/>
        </w:rPr>
        <w:t>).</w:t>
      </w:r>
    </w:p>
    <w:p w14:paraId="23514468" w14:textId="3C9F8F3D"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 xml:space="preserve">whether the passenger is an adult, a child or an elderly </w:t>
      </w:r>
      <w:r w:rsidR="00D9366F" w:rsidRPr="0040287D">
        <w:rPr>
          <w:rFonts w:ascii="Arial" w:hAnsi="Arial" w:cs="Arial"/>
          <w:sz w:val="22"/>
          <w:szCs w:val="22"/>
        </w:rPr>
        <w:t>person.</w:t>
      </w:r>
    </w:p>
    <w:p w14:paraId="7FBA06B2" w14:textId="4A53CFCC"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 xml:space="preserve">if the passenger has paid on-bus or is using a pre-paid </w:t>
      </w:r>
      <w:r w:rsidR="00D9366F" w:rsidRPr="0040287D">
        <w:rPr>
          <w:rFonts w:ascii="Arial" w:hAnsi="Arial" w:cs="Arial"/>
          <w:sz w:val="22"/>
          <w:szCs w:val="22"/>
        </w:rPr>
        <w:t>ticket.</w:t>
      </w:r>
    </w:p>
    <w:p w14:paraId="1E9FCE5B" w14:textId="4A911E8C"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 xml:space="preserve">if the passenger has paid on-bus, the fare </w:t>
      </w:r>
      <w:r w:rsidR="00D9366F" w:rsidRPr="0040287D">
        <w:rPr>
          <w:rFonts w:ascii="Arial" w:hAnsi="Arial" w:cs="Arial"/>
          <w:sz w:val="22"/>
          <w:szCs w:val="22"/>
        </w:rPr>
        <w:t>paid,</w:t>
      </w:r>
      <w:r w:rsidRPr="0040287D">
        <w:rPr>
          <w:rFonts w:ascii="Arial" w:hAnsi="Arial" w:cs="Arial"/>
          <w:sz w:val="22"/>
          <w:szCs w:val="22"/>
        </w:rPr>
        <w:t xml:space="preserve"> and the type of ticket </w:t>
      </w:r>
      <w:r w:rsidR="00D9366F" w:rsidRPr="0040287D">
        <w:rPr>
          <w:rFonts w:ascii="Arial" w:hAnsi="Arial" w:cs="Arial"/>
          <w:sz w:val="22"/>
          <w:szCs w:val="22"/>
        </w:rPr>
        <w:t>bought.</w:t>
      </w:r>
    </w:p>
    <w:p w14:paraId="73BC3DEA" w14:textId="33A4EF5C"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 xml:space="preserve">if the passenger is using a pre-paid ticket, the type of ticket and the cost of that </w:t>
      </w:r>
      <w:r w:rsidR="00D9366F" w:rsidRPr="0040287D">
        <w:rPr>
          <w:rFonts w:ascii="Arial" w:hAnsi="Arial" w:cs="Arial"/>
          <w:sz w:val="22"/>
          <w:szCs w:val="22"/>
        </w:rPr>
        <w:t>ticket.</w:t>
      </w:r>
    </w:p>
    <w:p w14:paraId="17A03771" w14:textId="1B11A414"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w:t>
      </w:r>
      <w:r w:rsidR="00D9366F" w:rsidRPr="0040287D">
        <w:rPr>
          <w:rFonts w:ascii="Arial" w:hAnsi="Arial" w:cs="Arial"/>
          <w:sz w:val="22"/>
          <w:szCs w:val="22"/>
        </w:rPr>
        <w:t>bus.</w:t>
      </w:r>
      <w:r w:rsidRPr="0040287D">
        <w:rPr>
          <w:rFonts w:ascii="Arial" w:hAnsi="Arial" w:cs="Arial"/>
          <w:sz w:val="22"/>
          <w:szCs w:val="22"/>
        </w:rPr>
        <w:t xml:space="preserve"> </w:t>
      </w:r>
    </w:p>
    <w:p w14:paraId="787BA039"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14:paraId="39BE910F"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5ECFCB15" w14:textId="77777777" w:rsidR="003A2AFA" w:rsidRPr="0040287D" w:rsidRDefault="003A2AFA" w:rsidP="003A2AFA">
      <w:pPr>
        <w:tabs>
          <w:tab w:val="left" w:pos="720"/>
        </w:tabs>
        <w:ind w:left="720" w:hanging="720"/>
        <w:jc w:val="both"/>
        <w:rPr>
          <w:rFonts w:ascii="Arial" w:hAnsi="Arial" w:cs="Arial"/>
          <w:sz w:val="22"/>
          <w:szCs w:val="22"/>
        </w:rPr>
      </w:pPr>
    </w:p>
    <w:p w14:paraId="64AECE47" w14:textId="77777777"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212C57FB" w14:textId="77777777" w:rsidR="00E47998" w:rsidRDefault="00E47998" w:rsidP="003A2AFA">
      <w:pPr>
        <w:ind w:left="720" w:hanging="720"/>
        <w:jc w:val="center"/>
        <w:rPr>
          <w:rFonts w:ascii="Arial" w:hAnsi="Arial" w:cs="Arial"/>
          <w:b/>
          <w:sz w:val="22"/>
          <w:szCs w:val="22"/>
        </w:rPr>
      </w:pPr>
    </w:p>
    <w:p w14:paraId="3D37F806" w14:textId="77777777" w:rsidR="0082024F" w:rsidRDefault="0082024F" w:rsidP="003A2AFA">
      <w:pPr>
        <w:ind w:left="720" w:hanging="720"/>
        <w:jc w:val="center"/>
        <w:rPr>
          <w:rFonts w:ascii="Arial" w:hAnsi="Arial" w:cs="Arial"/>
          <w:b/>
          <w:sz w:val="22"/>
          <w:szCs w:val="22"/>
        </w:rPr>
      </w:pPr>
    </w:p>
    <w:p w14:paraId="2732CEBB" w14:textId="77777777" w:rsidR="003202BC" w:rsidRDefault="003202BC" w:rsidP="003A2AFA">
      <w:pPr>
        <w:ind w:left="720" w:hanging="720"/>
        <w:jc w:val="center"/>
        <w:rPr>
          <w:rFonts w:ascii="Arial" w:hAnsi="Arial" w:cs="Arial"/>
          <w:b/>
          <w:sz w:val="22"/>
          <w:szCs w:val="22"/>
        </w:rPr>
      </w:pPr>
    </w:p>
    <w:p w14:paraId="6331998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14:paraId="00DB8F5D" w14:textId="77777777" w:rsidR="003A2AFA" w:rsidRPr="0040287D" w:rsidRDefault="003A2AFA" w:rsidP="003A2AFA">
      <w:pPr>
        <w:ind w:left="720" w:hanging="720"/>
        <w:jc w:val="center"/>
        <w:rPr>
          <w:rFonts w:ascii="Arial" w:hAnsi="Arial" w:cs="Arial"/>
          <w:b/>
          <w:sz w:val="22"/>
          <w:szCs w:val="22"/>
        </w:rPr>
      </w:pPr>
    </w:p>
    <w:p w14:paraId="0217828F"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14:paraId="5AF85C06" w14:textId="77777777" w:rsidR="003A2AFA" w:rsidRPr="0040287D" w:rsidRDefault="003A2AFA" w:rsidP="003A2AFA">
      <w:pPr>
        <w:ind w:left="720" w:hanging="720"/>
        <w:jc w:val="both"/>
        <w:rPr>
          <w:rFonts w:ascii="Arial" w:hAnsi="Arial" w:cs="Arial"/>
          <w:sz w:val="22"/>
          <w:szCs w:val="22"/>
        </w:rPr>
      </w:pPr>
    </w:p>
    <w:p w14:paraId="04EF40BD"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699342C3" w14:textId="77777777"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51752435"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15FAD847"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5347D929" w14:textId="0D1175ED"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the Independent Expert shall determine the matter, subject to the remaining provisions of this paragraph 4, on a basis that is fair and reasonable in all respects as between the operator and London Councils and that </w:t>
      </w:r>
      <w:proofErr w:type="gramStart"/>
      <w:r w:rsidRPr="0040287D">
        <w:rPr>
          <w:rFonts w:ascii="Arial" w:hAnsi="Arial" w:cs="Arial"/>
          <w:sz w:val="22"/>
          <w:szCs w:val="22"/>
        </w:rPr>
        <w:t>takes into account</w:t>
      </w:r>
      <w:proofErr w:type="gramEnd"/>
      <w:r w:rsidRPr="0040287D">
        <w:rPr>
          <w:rFonts w:ascii="Arial" w:hAnsi="Arial" w:cs="Arial"/>
          <w:sz w:val="22"/>
          <w:szCs w:val="22"/>
        </w:rPr>
        <w:t xml:space="preserve"> all relevant factors and </w:t>
      </w:r>
      <w:r w:rsidR="00D9366F" w:rsidRPr="0040287D">
        <w:rPr>
          <w:rFonts w:ascii="Arial" w:hAnsi="Arial" w:cs="Arial"/>
          <w:sz w:val="22"/>
          <w:szCs w:val="22"/>
        </w:rPr>
        <w:t>circumstances.</w:t>
      </w:r>
    </w:p>
    <w:p w14:paraId="0662CAAC"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roofErr w:type="gramStart"/>
      <w:r w:rsidRPr="0040287D">
        <w:rPr>
          <w:rFonts w:ascii="Arial" w:hAnsi="Arial" w:cs="Arial"/>
          <w:sz w:val="22"/>
          <w:szCs w:val="22"/>
        </w:rPr>
        <w:t>);</w:t>
      </w:r>
      <w:proofErr w:type="gramEnd"/>
    </w:p>
    <w:p w14:paraId="1705D49F"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55BA8AB6"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p w14:paraId="706855BC" w14:textId="77777777" w:rsidR="003A2AFA" w:rsidRPr="0040287D" w:rsidRDefault="003A2AFA" w:rsidP="003A2AFA">
      <w:pPr>
        <w:rPr>
          <w:rFonts w:ascii="Arial" w:hAnsi="Arial" w:cs="Arial"/>
          <w:bCs/>
          <w:sz w:val="22"/>
          <w:szCs w:val="22"/>
        </w:rPr>
      </w:pPr>
    </w:p>
    <w:p w14:paraId="6DAE0388" w14:textId="77777777" w:rsidR="003A2AFA" w:rsidRPr="0040287D" w:rsidRDefault="003A2AFA" w:rsidP="003A2AFA">
      <w:pPr>
        <w:jc w:val="both"/>
        <w:rPr>
          <w:rFonts w:ascii="Arial" w:hAnsi="Arial" w:cs="Arial"/>
          <w:sz w:val="22"/>
          <w:szCs w:val="22"/>
        </w:rPr>
      </w:pPr>
    </w:p>
    <w:p w14:paraId="47CA6A86" w14:textId="77777777" w:rsidR="003A2AFA" w:rsidRDefault="003A2AFA"/>
    <w:sectPr w:rsidR="003A2AFA">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B690C" w14:textId="77777777" w:rsidR="001F0B03" w:rsidRDefault="001F0B03" w:rsidP="002F4508">
      <w:r>
        <w:separator/>
      </w:r>
    </w:p>
  </w:endnote>
  <w:endnote w:type="continuationSeparator" w:id="0">
    <w:p w14:paraId="455E65FF" w14:textId="77777777" w:rsidR="001F0B03" w:rsidRDefault="001F0B03"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BD553B4-F6F7-4D20-BACA-5A5F546B8F44}"/>
  </w:font>
  <w:font w:name="Verdana">
    <w:panose1 w:val="020B0604030504040204"/>
    <w:charset w:val="00"/>
    <w:family w:val="swiss"/>
    <w:pitch w:val="variable"/>
    <w:sig w:usb0="A00006FF" w:usb1="4000205B" w:usb2="00000010" w:usb3="00000000" w:csb0="0000019F" w:csb1="00000000"/>
    <w:embedRegular r:id="rId2" w:fontKey="{BD61A4E7-45C0-4BFA-8B93-6D306BF6E638}"/>
  </w:font>
  <w:font w:name="Cambria">
    <w:panose1 w:val="02040503050406030204"/>
    <w:charset w:val="00"/>
    <w:family w:val="roman"/>
    <w:pitch w:val="variable"/>
    <w:sig w:usb0="E00006FF" w:usb1="420024FF" w:usb2="02000000" w:usb3="00000000" w:csb0="0000019F" w:csb1="00000000"/>
    <w:embedRegular r:id="rId3" w:fontKey="{0BD024B0-4920-48B1-AD85-220DDBC7F64C}"/>
  </w:font>
  <w:font w:name="Calibri">
    <w:panose1 w:val="020F0502020204030204"/>
    <w:charset w:val="00"/>
    <w:family w:val="swiss"/>
    <w:pitch w:val="variable"/>
    <w:sig w:usb0="E0002AFF" w:usb1="C000247B" w:usb2="00000009" w:usb3="00000000" w:csb0="000001FF" w:csb1="00000000"/>
    <w:embedRegular r:id="rId4" w:fontKey="{53E629F3-5BC6-4F7E-AA12-385D76436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D9FB" w14:textId="77777777" w:rsidR="00236E61" w:rsidRDefault="00236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35BB" w14:textId="77777777" w:rsidR="00236E61" w:rsidRDefault="00236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AEF7" w14:textId="77777777" w:rsidR="00236E61" w:rsidRDefault="0023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FE262" w14:textId="77777777" w:rsidR="001F0B03" w:rsidRDefault="001F0B03" w:rsidP="002F4508">
      <w:r>
        <w:separator/>
      </w:r>
    </w:p>
  </w:footnote>
  <w:footnote w:type="continuationSeparator" w:id="0">
    <w:p w14:paraId="5E55F8F6" w14:textId="77777777" w:rsidR="001F0B03" w:rsidRDefault="001F0B03"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7113" w14:textId="77777777" w:rsidR="00236E61" w:rsidRDefault="00236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3558" w14:textId="337B5B04" w:rsidR="00236E61" w:rsidRDefault="0023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52AB" w14:textId="77777777" w:rsidR="00236E61" w:rsidRDefault="0023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tmira Hoxha">
    <w15:presenceInfo w15:providerId="AD" w15:userId="S::Fatmira.Hoxha@londoncouncils.gov.uk::8cc28c3c-fe75-4290-997b-5213ffe839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EC7"/>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928BD"/>
    <w:rsid w:val="006A4858"/>
    <w:rsid w:val="006A5576"/>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49CC"/>
    <w:rsid w:val="00767C03"/>
    <w:rsid w:val="00777C48"/>
    <w:rsid w:val="007842FA"/>
    <w:rsid w:val="0078773D"/>
    <w:rsid w:val="007912EC"/>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41B6"/>
    <w:rsid w:val="00D37806"/>
    <w:rsid w:val="00D43F83"/>
    <w:rsid w:val="00D457D7"/>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3624"/>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514A-140F-446E-8A8F-64F16122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15</Pages>
  <Words>4675</Words>
  <Characters>24528</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4</cp:revision>
  <cp:lastPrinted>2018-02-22T10:21:00Z</cp:lastPrinted>
  <dcterms:created xsi:type="dcterms:W3CDTF">2019-11-26T09:45:00Z</dcterms:created>
  <dcterms:modified xsi:type="dcterms:W3CDTF">2020-02-28T14:53:00Z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